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615894" w14:textId="77777777" w:rsidR="00800851" w:rsidRDefault="00800851" w:rsidP="00441F64">
      <w:pPr>
        <w:rPr>
          <w:b/>
          <w:sz w:val="32"/>
          <w:szCs w:val="32"/>
        </w:rPr>
      </w:pPr>
    </w:p>
    <w:p w14:paraId="079000BB" w14:textId="77777777" w:rsidR="00800851" w:rsidRDefault="00800851" w:rsidP="00441F64">
      <w:pPr>
        <w:rPr>
          <w:b/>
          <w:sz w:val="32"/>
          <w:szCs w:val="32"/>
        </w:rPr>
      </w:pPr>
    </w:p>
    <w:p w14:paraId="3A78CD0B" w14:textId="77777777" w:rsidR="00800851" w:rsidRDefault="00800851" w:rsidP="00800851">
      <w:pPr>
        <w:jc w:val="center"/>
        <w:rPr>
          <w:b/>
          <w:sz w:val="96"/>
          <w:szCs w:val="96"/>
        </w:rPr>
      </w:pPr>
      <w:r w:rsidRPr="00800851">
        <w:rPr>
          <w:b/>
          <w:sz w:val="96"/>
          <w:szCs w:val="96"/>
        </w:rPr>
        <w:t>CHRISTCHURCH</w:t>
      </w:r>
    </w:p>
    <w:p w14:paraId="475EE0EF" w14:textId="77777777" w:rsidR="00800851" w:rsidRPr="00800851" w:rsidRDefault="00800851" w:rsidP="00800851">
      <w:pPr>
        <w:jc w:val="center"/>
        <w:rPr>
          <w:b/>
          <w:sz w:val="96"/>
          <w:szCs w:val="96"/>
        </w:rPr>
      </w:pPr>
      <w:r w:rsidRPr="00800851">
        <w:rPr>
          <w:b/>
          <w:sz w:val="96"/>
          <w:szCs w:val="96"/>
        </w:rPr>
        <w:t>SCHOOLS CYCLING</w:t>
      </w:r>
    </w:p>
    <w:p w14:paraId="1DE804AC" w14:textId="77777777" w:rsidR="00800851" w:rsidRDefault="00745216" w:rsidP="00800851">
      <w:pPr>
        <w:jc w:val="center"/>
        <w:rPr>
          <w:b/>
          <w:sz w:val="96"/>
          <w:szCs w:val="96"/>
        </w:rPr>
      </w:pPr>
      <w:r>
        <w:rPr>
          <w:b/>
          <w:sz w:val="96"/>
          <w:szCs w:val="96"/>
        </w:rPr>
        <w:t>HEALTH &amp;</w:t>
      </w:r>
      <w:r w:rsidR="00800851" w:rsidRPr="00800851">
        <w:rPr>
          <w:b/>
          <w:sz w:val="96"/>
          <w:szCs w:val="96"/>
        </w:rPr>
        <w:t xml:space="preserve"> SAFETY</w:t>
      </w:r>
    </w:p>
    <w:p w14:paraId="6907F7C6" w14:textId="280E8BF3" w:rsidR="00800851" w:rsidRDefault="00745216" w:rsidP="00800851">
      <w:pPr>
        <w:jc w:val="center"/>
        <w:rPr>
          <w:b/>
          <w:sz w:val="96"/>
          <w:szCs w:val="96"/>
        </w:rPr>
      </w:pPr>
      <w:r>
        <w:rPr>
          <w:b/>
          <w:sz w:val="96"/>
          <w:szCs w:val="96"/>
        </w:rPr>
        <w:t xml:space="preserve">POLICY &amp; </w:t>
      </w:r>
      <w:r w:rsidR="00800851" w:rsidRPr="00800851">
        <w:rPr>
          <w:b/>
          <w:sz w:val="96"/>
          <w:szCs w:val="96"/>
        </w:rPr>
        <w:t xml:space="preserve">PLAN </w:t>
      </w:r>
      <w:r w:rsidR="0069635F">
        <w:rPr>
          <w:b/>
          <w:sz w:val="96"/>
          <w:szCs w:val="96"/>
        </w:rPr>
        <w:t>2021</w:t>
      </w:r>
    </w:p>
    <w:p w14:paraId="71B95718" w14:textId="77777777" w:rsidR="00800851" w:rsidRPr="00800851" w:rsidRDefault="00800851" w:rsidP="00800851">
      <w:pPr>
        <w:jc w:val="center"/>
        <w:rPr>
          <w:b/>
          <w:sz w:val="96"/>
          <w:szCs w:val="96"/>
        </w:rPr>
      </w:pPr>
      <w:r>
        <w:rPr>
          <w:noProof/>
        </w:rPr>
        <w:drawing>
          <wp:inline distT="0" distB="0" distL="0" distR="0" wp14:anchorId="37BBE2F2" wp14:editId="3DFE362E">
            <wp:extent cx="5390726" cy="4043045"/>
            <wp:effectExtent l="0" t="0" r="635" b="0"/>
            <wp:docPr id="9" name="Picture 9" descr="Image may contain: 1 person, bicycle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bicycle and outdoo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3550" cy="4045163"/>
                    </a:xfrm>
                    <a:prstGeom prst="rect">
                      <a:avLst/>
                    </a:prstGeom>
                    <a:noFill/>
                    <a:ln>
                      <a:noFill/>
                    </a:ln>
                  </pic:spPr>
                </pic:pic>
              </a:graphicData>
            </a:graphic>
          </wp:inline>
        </w:drawing>
      </w:r>
    </w:p>
    <w:p w14:paraId="6E4F30B2" w14:textId="77777777" w:rsidR="00800851" w:rsidRDefault="00800851" w:rsidP="00441F64">
      <w:pPr>
        <w:rPr>
          <w:b/>
          <w:sz w:val="32"/>
          <w:szCs w:val="32"/>
        </w:rPr>
      </w:pPr>
    </w:p>
    <w:p w14:paraId="6F0C1BF7" w14:textId="77777777" w:rsidR="00800851" w:rsidRDefault="00800851" w:rsidP="00441F64">
      <w:pPr>
        <w:rPr>
          <w:b/>
          <w:sz w:val="32"/>
          <w:szCs w:val="32"/>
        </w:rPr>
      </w:pPr>
    </w:p>
    <w:p w14:paraId="3E99C3F3" w14:textId="77777777" w:rsidR="00800851" w:rsidRDefault="00800851" w:rsidP="00441F64">
      <w:pPr>
        <w:rPr>
          <w:b/>
          <w:sz w:val="32"/>
          <w:szCs w:val="32"/>
        </w:rPr>
      </w:pPr>
    </w:p>
    <w:p w14:paraId="2BFF0670" w14:textId="77777777" w:rsidR="00800851" w:rsidRDefault="00800851" w:rsidP="00441F64">
      <w:pPr>
        <w:rPr>
          <w:b/>
          <w:sz w:val="32"/>
          <w:szCs w:val="32"/>
        </w:rPr>
      </w:pPr>
    </w:p>
    <w:p w14:paraId="71A6C343" w14:textId="77777777" w:rsidR="00745216" w:rsidRDefault="00441F64" w:rsidP="00745216">
      <w:pPr>
        <w:rPr>
          <w:b/>
        </w:rPr>
      </w:pPr>
      <w:r w:rsidRPr="00E62FD5">
        <w:rPr>
          <w:b/>
          <w:sz w:val="32"/>
          <w:szCs w:val="32"/>
        </w:rPr>
        <w:lastRenderedPageBreak/>
        <w:t>Contents</w:t>
      </w:r>
      <w:r w:rsidR="00745216" w:rsidRPr="00745216">
        <w:rPr>
          <w:b/>
        </w:rPr>
        <w:t xml:space="preserve"> </w:t>
      </w:r>
    </w:p>
    <w:p w14:paraId="259DD39C" w14:textId="77777777" w:rsidR="00745216" w:rsidRPr="00441F64" w:rsidRDefault="00745216" w:rsidP="00745216">
      <w:pPr>
        <w:rPr>
          <w:b/>
        </w:rPr>
      </w:pPr>
      <w:r>
        <w:rPr>
          <w:b/>
        </w:rPr>
        <w:t>A</w:t>
      </w:r>
      <w:r>
        <w:rPr>
          <w:b/>
        </w:rPr>
        <w:tab/>
        <w:t>Document Control/Contact/Location</w:t>
      </w:r>
    </w:p>
    <w:p w14:paraId="32CBBB4C" w14:textId="77777777" w:rsidR="00441F64" w:rsidRPr="00441F64" w:rsidRDefault="00441F64" w:rsidP="00441F64">
      <w:pPr>
        <w:rPr>
          <w:b/>
        </w:rPr>
      </w:pPr>
      <w:r w:rsidRPr="00441F64">
        <w:rPr>
          <w:b/>
        </w:rPr>
        <w:t>1.</w:t>
      </w:r>
      <w:r w:rsidRPr="00441F64">
        <w:rPr>
          <w:b/>
        </w:rPr>
        <w:tab/>
        <w:t>Introduction ........................................................................................</w:t>
      </w:r>
      <w:r w:rsidR="001566B8">
        <w:rPr>
          <w:b/>
        </w:rPr>
        <w:t>...............................</w:t>
      </w:r>
      <w:r w:rsidRPr="00441F64">
        <w:rPr>
          <w:b/>
        </w:rPr>
        <w:tab/>
      </w:r>
    </w:p>
    <w:p w14:paraId="4CDD3238" w14:textId="77777777" w:rsidR="00441F64" w:rsidRPr="00441F64" w:rsidRDefault="00441F64" w:rsidP="00441F64">
      <w:pPr>
        <w:rPr>
          <w:b/>
        </w:rPr>
      </w:pPr>
      <w:r w:rsidRPr="00441F64">
        <w:rPr>
          <w:b/>
        </w:rPr>
        <w:t>2.</w:t>
      </w:r>
      <w:r w:rsidRPr="00441F64">
        <w:rPr>
          <w:b/>
        </w:rPr>
        <w:tab/>
        <w:t>Event</w:t>
      </w:r>
      <w:r>
        <w:rPr>
          <w:b/>
        </w:rPr>
        <w:t>s</w:t>
      </w:r>
      <w:r w:rsidRPr="00441F64">
        <w:rPr>
          <w:b/>
        </w:rPr>
        <w:t xml:space="preserve"> Overview..................................................................................................................</w:t>
      </w:r>
      <w:r w:rsidRPr="00441F64">
        <w:rPr>
          <w:b/>
        </w:rPr>
        <w:tab/>
      </w:r>
    </w:p>
    <w:p w14:paraId="5CDC5F7D" w14:textId="77777777" w:rsidR="00456770" w:rsidRDefault="00456770" w:rsidP="00441F64">
      <w:pPr>
        <w:rPr>
          <w:b/>
        </w:rPr>
      </w:pPr>
      <w:r>
        <w:rPr>
          <w:b/>
        </w:rPr>
        <w:t>3.</w:t>
      </w:r>
      <w:r>
        <w:rPr>
          <w:b/>
        </w:rPr>
        <w:tab/>
      </w:r>
      <w:r w:rsidRPr="00441F64">
        <w:rPr>
          <w:b/>
        </w:rPr>
        <w:t>Key Event Roles and Contacts............................................................................................</w:t>
      </w:r>
    </w:p>
    <w:p w14:paraId="0D4833C0" w14:textId="77777777" w:rsidR="009B73DD" w:rsidRDefault="00F419FF" w:rsidP="00441F64">
      <w:pPr>
        <w:rPr>
          <w:b/>
        </w:rPr>
      </w:pPr>
      <w:r>
        <w:rPr>
          <w:b/>
        </w:rPr>
        <w:t>3</w:t>
      </w:r>
      <w:r w:rsidR="009B73DD">
        <w:rPr>
          <w:b/>
        </w:rPr>
        <w:t>.</w:t>
      </w:r>
      <w:r w:rsidR="009B73DD">
        <w:rPr>
          <w:b/>
        </w:rPr>
        <w:tab/>
        <w:t>Rules</w:t>
      </w:r>
    </w:p>
    <w:p w14:paraId="25F61176" w14:textId="77777777" w:rsidR="009B73DD" w:rsidRDefault="001566B8" w:rsidP="00441F64">
      <w:pPr>
        <w:rPr>
          <w:b/>
        </w:rPr>
      </w:pPr>
      <w:r>
        <w:rPr>
          <w:b/>
        </w:rPr>
        <w:t>6</w:t>
      </w:r>
      <w:r w:rsidR="00441F64" w:rsidRPr="00441F64">
        <w:rPr>
          <w:b/>
        </w:rPr>
        <w:tab/>
      </w:r>
      <w:r w:rsidR="009B73DD">
        <w:rPr>
          <w:b/>
        </w:rPr>
        <w:t>Racing Dates</w:t>
      </w:r>
    </w:p>
    <w:p w14:paraId="6C08A4FF" w14:textId="77777777" w:rsidR="00441F64" w:rsidRPr="00441F64" w:rsidRDefault="001566B8" w:rsidP="00441F64">
      <w:pPr>
        <w:rPr>
          <w:b/>
        </w:rPr>
      </w:pPr>
      <w:r>
        <w:rPr>
          <w:b/>
        </w:rPr>
        <w:t>6</w:t>
      </w:r>
      <w:r w:rsidR="009B73DD">
        <w:rPr>
          <w:b/>
        </w:rPr>
        <w:tab/>
      </w:r>
      <w:r w:rsidR="00441F64" w:rsidRPr="00441F64">
        <w:rPr>
          <w:b/>
        </w:rPr>
        <w:t>Course</w:t>
      </w:r>
      <w:r w:rsidR="00441F64" w:rsidRPr="00441F64">
        <w:rPr>
          <w:b/>
        </w:rPr>
        <w:tab/>
        <w:t>Maps ........................................................................................</w:t>
      </w:r>
      <w:r>
        <w:rPr>
          <w:b/>
        </w:rPr>
        <w:t>..............................</w:t>
      </w:r>
      <w:r>
        <w:rPr>
          <w:b/>
        </w:rPr>
        <w:tab/>
      </w:r>
      <w:r w:rsidR="00441F64" w:rsidRPr="00441F64">
        <w:rPr>
          <w:b/>
        </w:rPr>
        <w:tab/>
      </w:r>
    </w:p>
    <w:p w14:paraId="22AEAF44" w14:textId="77777777" w:rsidR="00441F64" w:rsidRPr="00441F64" w:rsidRDefault="001566B8" w:rsidP="00441F64">
      <w:pPr>
        <w:rPr>
          <w:b/>
        </w:rPr>
      </w:pPr>
      <w:r>
        <w:rPr>
          <w:b/>
        </w:rPr>
        <w:t>7</w:t>
      </w:r>
      <w:r w:rsidR="00441F64" w:rsidRPr="00441F64">
        <w:rPr>
          <w:b/>
        </w:rPr>
        <w:tab/>
        <w:t>Safety Commitment.............................................................................</w:t>
      </w:r>
      <w:r>
        <w:rPr>
          <w:b/>
        </w:rPr>
        <w:t>..............................</w:t>
      </w:r>
      <w:r>
        <w:rPr>
          <w:b/>
        </w:rPr>
        <w:tab/>
      </w:r>
    </w:p>
    <w:p w14:paraId="22869B72" w14:textId="77777777" w:rsidR="00441F64" w:rsidRPr="00441F64" w:rsidRDefault="001566B8" w:rsidP="00441F64">
      <w:pPr>
        <w:rPr>
          <w:b/>
        </w:rPr>
      </w:pPr>
      <w:r>
        <w:rPr>
          <w:b/>
        </w:rPr>
        <w:t>8</w:t>
      </w:r>
      <w:r>
        <w:rPr>
          <w:b/>
        </w:rPr>
        <w:tab/>
        <w:t>Event Insurance</w:t>
      </w:r>
      <w:r w:rsidR="00441F64" w:rsidRPr="00441F64">
        <w:rPr>
          <w:b/>
        </w:rPr>
        <w:t>.................................................................................................................</w:t>
      </w:r>
      <w:r w:rsidR="00441F64" w:rsidRPr="00441F64">
        <w:rPr>
          <w:b/>
        </w:rPr>
        <w:tab/>
      </w:r>
    </w:p>
    <w:p w14:paraId="210632CB" w14:textId="77777777" w:rsidR="00441F64" w:rsidRPr="00441F64" w:rsidRDefault="00441F64" w:rsidP="00441F64">
      <w:pPr>
        <w:rPr>
          <w:b/>
        </w:rPr>
      </w:pPr>
      <w:r w:rsidRPr="00441F64">
        <w:rPr>
          <w:b/>
        </w:rPr>
        <w:t>9.</w:t>
      </w:r>
      <w:r w:rsidRPr="00441F64">
        <w:rPr>
          <w:b/>
        </w:rPr>
        <w:tab/>
        <w:t>Media Management and Policy.........................................................................................</w:t>
      </w:r>
      <w:r w:rsidRPr="00441F64">
        <w:rPr>
          <w:b/>
        </w:rPr>
        <w:tab/>
      </w:r>
    </w:p>
    <w:p w14:paraId="05D74913" w14:textId="77777777" w:rsidR="00441F64" w:rsidRPr="00441F64" w:rsidRDefault="00441F64" w:rsidP="00441F64">
      <w:pPr>
        <w:rPr>
          <w:b/>
        </w:rPr>
      </w:pPr>
      <w:r w:rsidRPr="00441F64">
        <w:rPr>
          <w:b/>
        </w:rPr>
        <w:t>10.</w:t>
      </w:r>
      <w:r w:rsidRPr="00441F64">
        <w:rPr>
          <w:b/>
        </w:rPr>
        <w:tab/>
        <w:t>Information to Participants................................................................................................</w:t>
      </w:r>
      <w:r w:rsidRPr="00441F64">
        <w:rPr>
          <w:b/>
        </w:rPr>
        <w:tab/>
      </w:r>
    </w:p>
    <w:p w14:paraId="2F1B21A4" w14:textId="77777777" w:rsidR="00441F64" w:rsidRPr="00441F64" w:rsidRDefault="00441F64" w:rsidP="00441F64">
      <w:pPr>
        <w:rPr>
          <w:b/>
        </w:rPr>
      </w:pPr>
      <w:r w:rsidRPr="00441F64">
        <w:rPr>
          <w:b/>
        </w:rPr>
        <w:t>11.</w:t>
      </w:r>
      <w:r w:rsidRPr="00441F64">
        <w:rPr>
          <w:b/>
        </w:rPr>
        <w:tab/>
        <w:t>Information to the Public .................................................................................................</w:t>
      </w:r>
      <w:r w:rsidRPr="00441F64">
        <w:rPr>
          <w:b/>
        </w:rPr>
        <w:tab/>
      </w:r>
    </w:p>
    <w:p w14:paraId="3EE64BD9" w14:textId="77777777" w:rsidR="00441F64" w:rsidRPr="00441F64" w:rsidRDefault="00441F64" w:rsidP="00441F64">
      <w:pPr>
        <w:rPr>
          <w:b/>
        </w:rPr>
      </w:pPr>
      <w:r w:rsidRPr="00441F64">
        <w:rPr>
          <w:b/>
        </w:rPr>
        <w:t>12.</w:t>
      </w:r>
      <w:r w:rsidRPr="00441F64">
        <w:rPr>
          <w:b/>
        </w:rPr>
        <w:tab/>
        <w:t>Accident</w:t>
      </w:r>
      <w:r w:rsidR="009B73DD">
        <w:rPr>
          <w:b/>
        </w:rPr>
        <w:t>/</w:t>
      </w:r>
      <w:r w:rsidRPr="00441F64">
        <w:rPr>
          <w:b/>
        </w:rPr>
        <w:t xml:space="preserve"> Incident Reporting..........................................................................................</w:t>
      </w:r>
      <w:r w:rsidRPr="00441F64">
        <w:rPr>
          <w:b/>
        </w:rPr>
        <w:tab/>
      </w:r>
    </w:p>
    <w:p w14:paraId="23F8914F" w14:textId="77777777" w:rsidR="00441F64" w:rsidRPr="00441F64" w:rsidRDefault="00441F64" w:rsidP="00441F64">
      <w:pPr>
        <w:rPr>
          <w:b/>
        </w:rPr>
      </w:pPr>
      <w:r w:rsidRPr="00441F64">
        <w:rPr>
          <w:b/>
        </w:rPr>
        <w:t>13.</w:t>
      </w:r>
      <w:r w:rsidRPr="00441F64">
        <w:rPr>
          <w:b/>
        </w:rPr>
        <w:tab/>
        <w:t>Traffic Management ........................................................................................................</w:t>
      </w:r>
      <w:r w:rsidRPr="00441F64">
        <w:rPr>
          <w:b/>
        </w:rPr>
        <w:tab/>
      </w:r>
    </w:p>
    <w:p w14:paraId="11EB5680" w14:textId="77777777" w:rsidR="00441F64" w:rsidRPr="00441F64" w:rsidRDefault="00441F64" w:rsidP="00441F64">
      <w:pPr>
        <w:rPr>
          <w:b/>
        </w:rPr>
      </w:pPr>
      <w:r w:rsidRPr="00441F64">
        <w:rPr>
          <w:b/>
        </w:rPr>
        <w:t>14.</w:t>
      </w:r>
      <w:r w:rsidRPr="00441F64">
        <w:rPr>
          <w:b/>
        </w:rPr>
        <w:tab/>
        <w:t>Waste Management ........................................................................................................</w:t>
      </w:r>
      <w:r w:rsidRPr="00441F64">
        <w:rPr>
          <w:b/>
        </w:rPr>
        <w:tab/>
      </w:r>
    </w:p>
    <w:p w14:paraId="0C6214F7" w14:textId="77777777" w:rsidR="00441F64" w:rsidRPr="00441F64" w:rsidRDefault="009B73DD" w:rsidP="00441F64">
      <w:pPr>
        <w:rPr>
          <w:b/>
        </w:rPr>
      </w:pPr>
      <w:r>
        <w:rPr>
          <w:b/>
        </w:rPr>
        <w:t>15.</w:t>
      </w:r>
      <w:r>
        <w:rPr>
          <w:b/>
        </w:rPr>
        <w:tab/>
        <w:t xml:space="preserve">Lost and </w:t>
      </w:r>
      <w:r w:rsidR="00441F64" w:rsidRPr="00441F64">
        <w:rPr>
          <w:b/>
        </w:rPr>
        <w:t>Found.................................................................................................................</w:t>
      </w:r>
      <w:r w:rsidR="00441F64" w:rsidRPr="00441F64">
        <w:rPr>
          <w:b/>
        </w:rPr>
        <w:tab/>
      </w:r>
    </w:p>
    <w:p w14:paraId="29CAFE81" w14:textId="77777777" w:rsidR="00441F64" w:rsidRPr="00441F64" w:rsidRDefault="00441F64" w:rsidP="00441F64">
      <w:pPr>
        <w:rPr>
          <w:b/>
        </w:rPr>
      </w:pPr>
      <w:r w:rsidRPr="00441F64">
        <w:rPr>
          <w:b/>
        </w:rPr>
        <w:t>16.</w:t>
      </w:r>
      <w:r w:rsidRPr="00441F64">
        <w:rPr>
          <w:b/>
        </w:rPr>
        <w:tab/>
        <w:t>Vehicle Support................................................................................................................</w:t>
      </w:r>
      <w:r w:rsidRPr="00441F64">
        <w:rPr>
          <w:b/>
        </w:rPr>
        <w:tab/>
      </w:r>
    </w:p>
    <w:p w14:paraId="6B926C3C" w14:textId="77777777" w:rsidR="00441F64" w:rsidRPr="00441F64" w:rsidRDefault="00441F64" w:rsidP="00441F64">
      <w:pPr>
        <w:rPr>
          <w:b/>
        </w:rPr>
      </w:pPr>
      <w:r w:rsidRPr="00441F64">
        <w:rPr>
          <w:b/>
        </w:rPr>
        <w:t>17.</w:t>
      </w:r>
      <w:r w:rsidRPr="00441F64">
        <w:rPr>
          <w:b/>
        </w:rPr>
        <w:tab/>
        <w:t>Event Staff Training..........................................................................................................</w:t>
      </w:r>
      <w:r w:rsidRPr="00441F64">
        <w:rPr>
          <w:b/>
        </w:rPr>
        <w:tab/>
      </w:r>
    </w:p>
    <w:p w14:paraId="6B4F1DAD" w14:textId="77777777" w:rsidR="00441F64" w:rsidRPr="00441F64" w:rsidRDefault="00441F64" w:rsidP="00441F64">
      <w:pPr>
        <w:rPr>
          <w:b/>
        </w:rPr>
      </w:pPr>
      <w:r w:rsidRPr="00441F64">
        <w:rPr>
          <w:b/>
        </w:rPr>
        <w:t>18.</w:t>
      </w:r>
      <w:r w:rsidRPr="00441F64">
        <w:rPr>
          <w:b/>
        </w:rPr>
        <w:tab/>
        <w:t>Event Headquarters/Communications Centre ................................................................</w:t>
      </w:r>
      <w:r w:rsidRPr="00441F64">
        <w:rPr>
          <w:b/>
        </w:rPr>
        <w:tab/>
      </w:r>
    </w:p>
    <w:p w14:paraId="553254A2" w14:textId="77777777" w:rsidR="00441F64" w:rsidRPr="00441F64" w:rsidRDefault="00441F64" w:rsidP="00441F64">
      <w:pPr>
        <w:rPr>
          <w:b/>
        </w:rPr>
      </w:pPr>
      <w:r w:rsidRPr="00441F64">
        <w:rPr>
          <w:b/>
        </w:rPr>
        <w:t>19.</w:t>
      </w:r>
      <w:r w:rsidRPr="00441F64">
        <w:rPr>
          <w:b/>
        </w:rPr>
        <w:tab/>
        <w:t>First Aid ............................................................................................................................</w:t>
      </w:r>
      <w:r w:rsidRPr="00441F64">
        <w:rPr>
          <w:b/>
        </w:rPr>
        <w:tab/>
      </w:r>
    </w:p>
    <w:p w14:paraId="06E59C27" w14:textId="77777777" w:rsidR="00441F64" w:rsidRPr="00441F64" w:rsidRDefault="00441F64" w:rsidP="00441F64">
      <w:pPr>
        <w:rPr>
          <w:b/>
        </w:rPr>
      </w:pPr>
      <w:r w:rsidRPr="00441F64">
        <w:rPr>
          <w:b/>
        </w:rPr>
        <w:t>20.</w:t>
      </w:r>
      <w:r w:rsidRPr="00441F64">
        <w:rPr>
          <w:b/>
        </w:rPr>
        <w:tab/>
        <w:t>Event Timing and Participant Identification ....................................................................</w:t>
      </w:r>
      <w:r w:rsidRPr="00441F64">
        <w:rPr>
          <w:b/>
        </w:rPr>
        <w:tab/>
      </w:r>
    </w:p>
    <w:p w14:paraId="31A43AB8" w14:textId="77777777" w:rsidR="00441F64" w:rsidRPr="00441F64" w:rsidRDefault="00441F64" w:rsidP="00441F64">
      <w:pPr>
        <w:rPr>
          <w:b/>
        </w:rPr>
      </w:pPr>
      <w:r w:rsidRPr="00441F64">
        <w:rPr>
          <w:b/>
        </w:rPr>
        <w:t>21.</w:t>
      </w:r>
      <w:r w:rsidRPr="00441F64">
        <w:rPr>
          <w:b/>
        </w:rPr>
        <w:tab/>
        <w:t>Contingency Planning ......................................................................................................</w:t>
      </w:r>
      <w:r w:rsidRPr="00441F64">
        <w:rPr>
          <w:b/>
        </w:rPr>
        <w:tab/>
      </w:r>
    </w:p>
    <w:p w14:paraId="046D6151" w14:textId="77777777" w:rsidR="00441F64" w:rsidRPr="00441F64" w:rsidRDefault="00441F64" w:rsidP="00441F64">
      <w:pPr>
        <w:rPr>
          <w:b/>
        </w:rPr>
      </w:pPr>
      <w:r w:rsidRPr="00441F64">
        <w:rPr>
          <w:b/>
        </w:rPr>
        <w:t>22.</w:t>
      </w:r>
      <w:r w:rsidRPr="00441F64">
        <w:rPr>
          <w:b/>
        </w:rPr>
        <w:tab/>
        <w:t>Emergency Planning and Response .................................................................................</w:t>
      </w:r>
      <w:r w:rsidRPr="00441F64">
        <w:rPr>
          <w:b/>
        </w:rPr>
        <w:tab/>
      </w:r>
    </w:p>
    <w:p w14:paraId="733B03F0" w14:textId="77777777" w:rsidR="00745216" w:rsidRDefault="00441F64" w:rsidP="00441F64">
      <w:pPr>
        <w:rPr>
          <w:b/>
        </w:rPr>
      </w:pPr>
      <w:bookmarkStart w:id="0" w:name="_Hlk484207369"/>
      <w:r w:rsidRPr="00441F64">
        <w:rPr>
          <w:b/>
        </w:rPr>
        <w:t>23.</w:t>
      </w:r>
      <w:r w:rsidRPr="00441F64">
        <w:rPr>
          <w:b/>
        </w:rPr>
        <w:tab/>
        <w:t>Risk Management ............................................................................................................</w:t>
      </w:r>
      <w:bookmarkEnd w:id="0"/>
    </w:p>
    <w:p w14:paraId="3A131223" w14:textId="77777777" w:rsidR="00441F64" w:rsidRPr="00441F64" w:rsidRDefault="00745216" w:rsidP="00441F64">
      <w:pPr>
        <w:rPr>
          <w:b/>
        </w:rPr>
      </w:pPr>
      <w:r>
        <w:rPr>
          <w:b/>
        </w:rPr>
        <w:t>24</w:t>
      </w:r>
      <w:r w:rsidRPr="00441F64">
        <w:rPr>
          <w:b/>
        </w:rPr>
        <w:t>.</w:t>
      </w:r>
      <w:r w:rsidRPr="00441F64">
        <w:rPr>
          <w:b/>
        </w:rPr>
        <w:tab/>
      </w:r>
      <w:r>
        <w:rPr>
          <w:b/>
        </w:rPr>
        <w:t>Glossary…………….</w:t>
      </w:r>
      <w:r w:rsidRPr="00441F64">
        <w:rPr>
          <w:b/>
        </w:rPr>
        <w:t xml:space="preserve"> ............................................................................................................</w:t>
      </w:r>
    </w:p>
    <w:p w14:paraId="08AB9D9D" w14:textId="77777777" w:rsidR="00441F64" w:rsidRPr="00441F64" w:rsidRDefault="00441F64" w:rsidP="00441F64">
      <w:pPr>
        <w:rPr>
          <w:b/>
        </w:rPr>
      </w:pPr>
      <w:r w:rsidRPr="00441F64">
        <w:rPr>
          <w:b/>
        </w:rPr>
        <w:t>Appendix 1</w:t>
      </w:r>
      <w:r w:rsidRPr="00441F64">
        <w:rPr>
          <w:b/>
        </w:rPr>
        <w:tab/>
        <w:t>Event Insurance</w:t>
      </w:r>
    </w:p>
    <w:p w14:paraId="3ACA3BCB" w14:textId="77777777" w:rsidR="00441F64" w:rsidRPr="00441F64" w:rsidRDefault="00441F64" w:rsidP="00441F64">
      <w:pPr>
        <w:rPr>
          <w:b/>
        </w:rPr>
      </w:pPr>
      <w:r w:rsidRPr="00441F64">
        <w:rPr>
          <w:b/>
        </w:rPr>
        <w:t>Appendix 2</w:t>
      </w:r>
      <w:r w:rsidRPr="00441F64">
        <w:rPr>
          <w:b/>
        </w:rPr>
        <w:tab/>
        <w:t xml:space="preserve">Entry Event </w:t>
      </w:r>
      <w:r w:rsidR="00FF2BBE">
        <w:rPr>
          <w:b/>
        </w:rPr>
        <w:t>Terms&amp; conditions</w:t>
      </w:r>
    </w:p>
    <w:p w14:paraId="7B64B794" w14:textId="77777777" w:rsidR="00441F64" w:rsidRPr="00441F64" w:rsidRDefault="00441F64" w:rsidP="00441F64">
      <w:pPr>
        <w:rPr>
          <w:b/>
        </w:rPr>
      </w:pPr>
      <w:bookmarkStart w:id="1" w:name="_Hlk483837087"/>
      <w:r w:rsidRPr="00441F64">
        <w:rPr>
          <w:b/>
        </w:rPr>
        <w:t>Appendix 3</w:t>
      </w:r>
      <w:r w:rsidRPr="00441F64">
        <w:rPr>
          <w:b/>
        </w:rPr>
        <w:tab/>
        <w:t>NZSCA Racing Rules</w:t>
      </w:r>
    </w:p>
    <w:p w14:paraId="61E3AAFD" w14:textId="77777777" w:rsidR="00441F64" w:rsidRPr="00441F64" w:rsidRDefault="00441F64" w:rsidP="00441F64">
      <w:pPr>
        <w:rPr>
          <w:b/>
        </w:rPr>
      </w:pPr>
      <w:r w:rsidRPr="00441F64">
        <w:rPr>
          <w:b/>
        </w:rPr>
        <w:t>Appendix 4</w:t>
      </w:r>
      <w:r w:rsidRPr="00441F64">
        <w:rPr>
          <w:b/>
        </w:rPr>
        <w:tab/>
        <w:t>Cycling New Zealand Road &amp; Track Technical Regulations</w:t>
      </w:r>
    </w:p>
    <w:bookmarkEnd w:id="1"/>
    <w:p w14:paraId="7623A06C" w14:textId="77777777" w:rsidR="00441F64" w:rsidRPr="00441F64" w:rsidRDefault="00441F64" w:rsidP="00441F64">
      <w:pPr>
        <w:rPr>
          <w:b/>
        </w:rPr>
      </w:pPr>
      <w:r w:rsidRPr="00441F64">
        <w:rPr>
          <w:b/>
        </w:rPr>
        <w:t>Appendix 5</w:t>
      </w:r>
      <w:r w:rsidRPr="00441F64">
        <w:rPr>
          <w:b/>
        </w:rPr>
        <w:tab/>
        <w:t>Copy of Safety Briefing Notes</w:t>
      </w:r>
    </w:p>
    <w:p w14:paraId="4FCE3A62" w14:textId="77777777" w:rsidR="00441F64" w:rsidRPr="00441F64" w:rsidRDefault="00441F64" w:rsidP="00441F64">
      <w:pPr>
        <w:rPr>
          <w:b/>
        </w:rPr>
      </w:pPr>
      <w:r w:rsidRPr="00441F64">
        <w:rPr>
          <w:b/>
        </w:rPr>
        <w:t>Appendix 6</w:t>
      </w:r>
      <w:r w:rsidRPr="00441F64">
        <w:rPr>
          <w:b/>
        </w:rPr>
        <w:tab/>
        <w:t>Copy of Letter to Residents</w:t>
      </w:r>
    </w:p>
    <w:p w14:paraId="35A291DA" w14:textId="77777777" w:rsidR="00441F64" w:rsidRPr="00441F64" w:rsidRDefault="00441F64" w:rsidP="00441F64">
      <w:pPr>
        <w:rPr>
          <w:b/>
        </w:rPr>
      </w:pPr>
      <w:r w:rsidRPr="00441F64">
        <w:rPr>
          <w:b/>
        </w:rPr>
        <w:t>Appendix 7</w:t>
      </w:r>
      <w:r w:rsidRPr="00441F64">
        <w:rPr>
          <w:b/>
        </w:rPr>
        <w:tab/>
        <w:t>Serious Accident and Incident Form (Notifiable Incident)</w:t>
      </w:r>
    </w:p>
    <w:p w14:paraId="38C22047" w14:textId="77777777" w:rsidR="00441F64" w:rsidRPr="00441F64" w:rsidRDefault="00441F64" w:rsidP="00441F64">
      <w:pPr>
        <w:rPr>
          <w:b/>
        </w:rPr>
      </w:pPr>
      <w:r w:rsidRPr="00441F64">
        <w:rPr>
          <w:b/>
        </w:rPr>
        <w:t>Appendix 8</w:t>
      </w:r>
      <w:r w:rsidRPr="00441F64">
        <w:rPr>
          <w:b/>
        </w:rPr>
        <w:tab/>
        <w:t>Minor Accident and Incident Form (Non-Notifiable Incident)</w:t>
      </w:r>
    </w:p>
    <w:p w14:paraId="0A5D1398" w14:textId="77777777" w:rsidR="00441F64" w:rsidRPr="00441F64" w:rsidRDefault="00441F64" w:rsidP="00441F64">
      <w:pPr>
        <w:rPr>
          <w:b/>
        </w:rPr>
      </w:pPr>
      <w:r w:rsidRPr="00441F64">
        <w:rPr>
          <w:b/>
        </w:rPr>
        <w:lastRenderedPageBreak/>
        <w:t>Appendix 9</w:t>
      </w:r>
      <w:r w:rsidRPr="00441F64">
        <w:rPr>
          <w:b/>
        </w:rPr>
        <w:tab/>
      </w:r>
      <w:r w:rsidR="00186558">
        <w:rPr>
          <w:b/>
        </w:rPr>
        <w:t>First Aid</w:t>
      </w:r>
      <w:r w:rsidRPr="00441F64">
        <w:rPr>
          <w:b/>
        </w:rPr>
        <w:t xml:space="preserve"> Treatment Summary</w:t>
      </w:r>
    </w:p>
    <w:p w14:paraId="2FC572DB" w14:textId="77777777" w:rsidR="00441F64" w:rsidRPr="00441F64" w:rsidRDefault="00441F64" w:rsidP="00441F64">
      <w:pPr>
        <w:rPr>
          <w:b/>
        </w:rPr>
      </w:pPr>
      <w:r w:rsidRPr="00441F64">
        <w:rPr>
          <w:b/>
        </w:rPr>
        <w:t>Appendix 10</w:t>
      </w:r>
      <w:r w:rsidRPr="00441F64">
        <w:rPr>
          <w:b/>
        </w:rPr>
        <w:tab/>
        <w:t>Traffic Management Plan</w:t>
      </w:r>
    </w:p>
    <w:p w14:paraId="44D3FDB8" w14:textId="77777777" w:rsidR="00441F64" w:rsidRPr="00441F64" w:rsidRDefault="00441F64" w:rsidP="00441F64">
      <w:pPr>
        <w:rPr>
          <w:b/>
        </w:rPr>
      </w:pPr>
      <w:r w:rsidRPr="00441F64">
        <w:rPr>
          <w:b/>
        </w:rPr>
        <w:t>Appendix 11</w:t>
      </w:r>
      <w:r w:rsidRPr="00441F64">
        <w:rPr>
          <w:b/>
        </w:rPr>
        <w:tab/>
        <w:t>Radio Protocol</w:t>
      </w:r>
    </w:p>
    <w:p w14:paraId="13B96499" w14:textId="77777777" w:rsidR="00441F64" w:rsidRPr="00441F64" w:rsidRDefault="00441F64" w:rsidP="00441F64">
      <w:pPr>
        <w:rPr>
          <w:b/>
        </w:rPr>
      </w:pPr>
      <w:r w:rsidRPr="00441F64">
        <w:rPr>
          <w:b/>
        </w:rPr>
        <w:t>Appendix 12</w:t>
      </w:r>
      <w:r w:rsidRPr="00441F64">
        <w:rPr>
          <w:b/>
        </w:rPr>
        <w:tab/>
        <w:t>Event Improvement Form</w:t>
      </w:r>
    </w:p>
    <w:p w14:paraId="4A54F283" w14:textId="77777777" w:rsidR="00441F64" w:rsidRPr="00441F64" w:rsidRDefault="00441F64" w:rsidP="00441F64">
      <w:pPr>
        <w:rPr>
          <w:b/>
        </w:rPr>
      </w:pPr>
      <w:r w:rsidRPr="00441F64">
        <w:rPr>
          <w:b/>
        </w:rPr>
        <w:t>Appendix 13</w:t>
      </w:r>
      <w:r w:rsidRPr="00441F64">
        <w:rPr>
          <w:b/>
        </w:rPr>
        <w:tab/>
        <w:t>Event Database</w:t>
      </w:r>
    </w:p>
    <w:p w14:paraId="37E85685" w14:textId="77777777" w:rsidR="00441F64" w:rsidRPr="00441F64" w:rsidRDefault="00441F64" w:rsidP="00441F64">
      <w:pPr>
        <w:rPr>
          <w:b/>
        </w:rPr>
      </w:pPr>
      <w:r w:rsidRPr="00441F64">
        <w:rPr>
          <w:b/>
        </w:rPr>
        <w:t>Appendix 14</w:t>
      </w:r>
      <w:r w:rsidRPr="00441F64">
        <w:rPr>
          <w:b/>
        </w:rPr>
        <w:tab/>
        <w:t>Key Contacts</w:t>
      </w:r>
    </w:p>
    <w:p w14:paraId="674BF85E" w14:textId="77777777" w:rsidR="00441F64" w:rsidRPr="00441F64" w:rsidRDefault="00441F64" w:rsidP="00441F64">
      <w:pPr>
        <w:rPr>
          <w:b/>
        </w:rPr>
      </w:pPr>
      <w:r w:rsidRPr="00441F64">
        <w:rPr>
          <w:b/>
        </w:rPr>
        <w:t>Appendix 15</w:t>
      </w:r>
      <w:r w:rsidRPr="00441F64">
        <w:rPr>
          <w:b/>
        </w:rPr>
        <w:tab/>
        <w:t>Contingency Plan</w:t>
      </w:r>
    </w:p>
    <w:p w14:paraId="688415FF" w14:textId="77777777" w:rsidR="00441F64" w:rsidRPr="00441F64" w:rsidRDefault="00441F64" w:rsidP="00441F64">
      <w:pPr>
        <w:rPr>
          <w:b/>
        </w:rPr>
      </w:pPr>
      <w:r w:rsidRPr="00441F64">
        <w:rPr>
          <w:b/>
        </w:rPr>
        <w:t>Appendix 16</w:t>
      </w:r>
      <w:r w:rsidRPr="00441F64">
        <w:rPr>
          <w:b/>
        </w:rPr>
        <w:tab/>
        <w:t>Emergency Planning</w:t>
      </w:r>
    </w:p>
    <w:p w14:paraId="2E4CCE66" w14:textId="77777777" w:rsidR="00441F64" w:rsidRPr="00441F64" w:rsidRDefault="00441F64" w:rsidP="00441F64">
      <w:pPr>
        <w:rPr>
          <w:b/>
        </w:rPr>
      </w:pPr>
      <w:r w:rsidRPr="00441F64">
        <w:rPr>
          <w:b/>
        </w:rPr>
        <w:t>Appendix 17</w:t>
      </w:r>
      <w:r w:rsidRPr="00441F64">
        <w:rPr>
          <w:b/>
        </w:rPr>
        <w:tab/>
        <w:t>Emergency Response</w:t>
      </w:r>
    </w:p>
    <w:p w14:paraId="5396F512" w14:textId="77777777" w:rsidR="00FF2BBE" w:rsidRDefault="00441F64" w:rsidP="00441F64">
      <w:pPr>
        <w:rPr>
          <w:b/>
        </w:rPr>
      </w:pPr>
      <w:r w:rsidRPr="00441F64">
        <w:rPr>
          <w:b/>
        </w:rPr>
        <w:t>Appendix 18</w:t>
      </w:r>
      <w:r w:rsidRPr="00441F64">
        <w:rPr>
          <w:b/>
        </w:rPr>
        <w:tab/>
        <w:t>Risk Management Register</w:t>
      </w:r>
    </w:p>
    <w:p w14:paraId="6144A175" w14:textId="77777777" w:rsidR="00FF2BBE" w:rsidRDefault="00FF2BBE" w:rsidP="00441F64">
      <w:pPr>
        <w:rPr>
          <w:b/>
        </w:rPr>
      </w:pPr>
    </w:p>
    <w:p w14:paraId="20F2F141" w14:textId="77777777" w:rsidR="00745216" w:rsidRPr="00441F64" w:rsidRDefault="00745216" w:rsidP="00745216">
      <w:pPr>
        <w:rPr>
          <w:b/>
        </w:rPr>
      </w:pPr>
      <w:bookmarkStart w:id="2" w:name="_Toc483400744"/>
      <w:r>
        <w:rPr>
          <w:b/>
        </w:rPr>
        <w:t>A</w:t>
      </w:r>
      <w:r>
        <w:rPr>
          <w:b/>
        </w:rPr>
        <w:tab/>
        <w:t>Document Control/Contact/Location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6051"/>
      </w:tblGrid>
      <w:tr w:rsidR="00745216" w:rsidRPr="004674D6" w14:paraId="51CEBCD6" w14:textId="77777777" w:rsidTr="00305E30">
        <w:tc>
          <w:tcPr>
            <w:tcW w:w="9067" w:type="dxa"/>
            <w:gridSpan w:val="2"/>
            <w:shd w:val="clear" w:color="auto" w:fill="D9D9D9"/>
          </w:tcPr>
          <w:bookmarkEnd w:id="2"/>
          <w:p w14:paraId="231E05BC" w14:textId="77777777" w:rsidR="00745216" w:rsidRPr="004674D6" w:rsidRDefault="00745216" w:rsidP="00305E30">
            <w:pPr>
              <w:jc w:val="center"/>
              <w:rPr>
                <w:rFonts w:ascii="Calibri" w:hAnsi="Calibri"/>
              </w:rPr>
            </w:pPr>
            <w:r w:rsidRPr="004674D6">
              <w:rPr>
                <w:rFonts w:ascii="Calibri" w:hAnsi="Calibri"/>
              </w:rPr>
              <w:t>Document Control and Review</w:t>
            </w:r>
          </w:p>
        </w:tc>
      </w:tr>
      <w:tr w:rsidR="00745216" w:rsidRPr="004674D6" w14:paraId="7781D01D" w14:textId="77777777" w:rsidTr="00305E30">
        <w:tc>
          <w:tcPr>
            <w:tcW w:w="3016" w:type="dxa"/>
            <w:shd w:val="clear" w:color="auto" w:fill="auto"/>
            <w:vAlign w:val="center"/>
          </w:tcPr>
          <w:p w14:paraId="032F38C9" w14:textId="77777777" w:rsidR="00745216" w:rsidRPr="004674D6" w:rsidRDefault="00745216" w:rsidP="00305E30">
            <w:pPr>
              <w:rPr>
                <w:rFonts w:ascii="Calibri" w:hAnsi="Calibri"/>
                <w:b/>
              </w:rPr>
            </w:pPr>
            <w:r w:rsidRPr="004674D6">
              <w:rPr>
                <w:rFonts w:ascii="Calibri" w:hAnsi="Calibri"/>
                <w:b/>
              </w:rPr>
              <w:t>Policy Title</w:t>
            </w:r>
          </w:p>
        </w:tc>
        <w:tc>
          <w:tcPr>
            <w:tcW w:w="6051" w:type="dxa"/>
            <w:shd w:val="clear" w:color="auto" w:fill="auto"/>
            <w:vAlign w:val="center"/>
          </w:tcPr>
          <w:p w14:paraId="45A21EBB" w14:textId="77777777" w:rsidR="00745216" w:rsidRPr="004674D6" w:rsidRDefault="00745216" w:rsidP="00305E30">
            <w:pPr>
              <w:rPr>
                <w:rFonts w:ascii="Calibri" w:hAnsi="Calibri"/>
                <w:b/>
              </w:rPr>
            </w:pPr>
            <w:r w:rsidRPr="004674D6">
              <w:rPr>
                <w:rFonts w:ascii="Calibri" w:hAnsi="Calibri"/>
              </w:rPr>
              <w:t>Health and Safety Policy &amp; Plan</w:t>
            </w:r>
          </w:p>
        </w:tc>
      </w:tr>
      <w:tr w:rsidR="00745216" w:rsidRPr="004674D6" w14:paraId="5E01E0C0" w14:textId="77777777" w:rsidTr="00305E30">
        <w:tc>
          <w:tcPr>
            <w:tcW w:w="3016" w:type="dxa"/>
            <w:shd w:val="clear" w:color="auto" w:fill="auto"/>
            <w:vAlign w:val="center"/>
          </w:tcPr>
          <w:p w14:paraId="4A19D3C2" w14:textId="77777777" w:rsidR="00745216" w:rsidRPr="004674D6" w:rsidRDefault="00745216" w:rsidP="00305E30">
            <w:pPr>
              <w:rPr>
                <w:rFonts w:ascii="Calibri" w:hAnsi="Calibri"/>
              </w:rPr>
            </w:pPr>
            <w:r w:rsidRPr="004674D6">
              <w:rPr>
                <w:rFonts w:ascii="Calibri" w:hAnsi="Calibri"/>
                <w:b/>
              </w:rPr>
              <w:t>Policy Review Number:</w:t>
            </w:r>
          </w:p>
        </w:tc>
        <w:tc>
          <w:tcPr>
            <w:tcW w:w="6051" w:type="dxa"/>
            <w:shd w:val="clear" w:color="auto" w:fill="auto"/>
            <w:vAlign w:val="center"/>
          </w:tcPr>
          <w:p w14:paraId="5BDD909E" w14:textId="20D2B15D" w:rsidR="00745216" w:rsidRPr="004674D6" w:rsidRDefault="00745216" w:rsidP="00305E30">
            <w:pPr>
              <w:rPr>
                <w:rFonts w:ascii="Calibri" w:hAnsi="Calibri"/>
              </w:rPr>
            </w:pPr>
            <w:r w:rsidRPr="004674D6">
              <w:rPr>
                <w:rFonts w:ascii="Calibri" w:hAnsi="Calibri"/>
              </w:rPr>
              <w:t>Version 0</w:t>
            </w:r>
            <w:r w:rsidR="0069635F">
              <w:rPr>
                <w:rFonts w:ascii="Calibri" w:hAnsi="Calibri"/>
              </w:rPr>
              <w:t>5</w:t>
            </w:r>
          </w:p>
        </w:tc>
      </w:tr>
      <w:tr w:rsidR="00745216" w:rsidRPr="004674D6" w14:paraId="0280E18C" w14:textId="77777777" w:rsidTr="00305E30">
        <w:tc>
          <w:tcPr>
            <w:tcW w:w="3016" w:type="dxa"/>
            <w:shd w:val="clear" w:color="auto" w:fill="auto"/>
            <w:vAlign w:val="center"/>
          </w:tcPr>
          <w:p w14:paraId="09182069" w14:textId="77777777" w:rsidR="00745216" w:rsidRPr="004674D6" w:rsidRDefault="00745216" w:rsidP="00305E30">
            <w:pPr>
              <w:rPr>
                <w:rFonts w:ascii="Calibri" w:hAnsi="Calibri"/>
                <w:b/>
              </w:rPr>
            </w:pPr>
            <w:r w:rsidRPr="004674D6">
              <w:rPr>
                <w:rFonts w:ascii="Calibri" w:hAnsi="Calibri"/>
                <w:b/>
              </w:rPr>
              <w:t>Effective Date:</w:t>
            </w:r>
          </w:p>
        </w:tc>
        <w:tc>
          <w:tcPr>
            <w:tcW w:w="6051" w:type="dxa"/>
            <w:shd w:val="clear" w:color="auto" w:fill="auto"/>
            <w:vAlign w:val="center"/>
          </w:tcPr>
          <w:p w14:paraId="7DA01CE1" w14:textId="0B4D33EF" w:rsidR="00745216" w:rsidRPr="004674D6" w:rsidRDefault="00745216" w:rsidP="00305E30">
            <w:pPr>
              <w:rPr>
                <w:rFonts w:ascii="Calibri" w:hAnsi="Calibri"/>
                <w:b/>
              </w:rPr>
            </w:pPr>
            <w:r w:rsidRPr="004674D6">
              <w:rPr>
                <w:rFonts w:ascii="Calibri" w:hAnsi="Calibri"/>
              </w:rPr>
              <w:t>1 May 20</w:t>
            </w:r>
            <w:r w:rsidR="0069635F">
              <w:rPr>
                <w:rFonts w:ascii="Calibri" w:hAnsi="Calibri"/>
              </w:rPr>
              <w:t>21</w:t>
            </w:r>
          </w:p>
        </w:tc>
      </w:tr>
      <w:tr w:rsidR="00745216" w:rsidRPr="004674D6" w14:paraId="452571B6" w14:textId="77777777" w:rsidTr="00305E30">
        <w:tc>
          <w:tcPr>
            <w:tcW w:w="3016" w:type="dxa"/>
            <w:shd w:val="clear" w:color="auto" w:fill="auto"/>
            <w:vAlign w:val="center"/>
          </w:tcPr>
          <w:p w14:paraId="25596A70" w14:textId="77777777" w:rsidR="00745216" w:rsidRPr="004674D6" w:rsidRDefault="00745216" w:rsidP="00305E30">
            <w:pPr>
              <w:rPr>
                <w:rFonts w:ascii="Calibri" w:hAnsi="Calibri"/>
                <w:b/>
              </w:rPr>
            </w:pPr>
            <w:r w:rsidRPr="004674D6">
              <w:rPr>
                <w:rFonts w:ascii="Calibri" w:hAnsi="Calibri"/>
                <w:b/>
              </w:rPr>
              <w:t>Review Period:</w:t>
            </w:r>
          </w:p>
        </w:tc>
        <w:tc>
          <w:tcPr>
            <w:tcW w:w="6051" w:type="dxa"/>
            <w:shd w:val="clear" w:color="auto" w:fill="auto"/>
            <w:vAlign w:val="center"/>
          </w:tcPr>
          <w:p w14:paraId="72551577" w14:textId="77777777" w:rsidR="00745216" w:rsidRPr="004674D6" w:rsidRDefault="00745216" w:rsidP="00305E30">
            <w:pPr>
              <w:rPr>
                <w:rFonts w:ascii="Calibri" w:hAnsi="Calibri"/>
                <w:b/>
              </w:rPr>
            </w:pPr>
            <w:r w:rsidRPr="004674D6">
              <w:rPr>
                <w:rFonts w:ascii="Calibri" w:hAnsi="Calibri"/>
              </w:rPr>
              <w:t>This Health &amp; Safety Policy &amp; Plan will be reviewed annually</w:t>
            </w:r>
          </w:p>
        </w:tc>
      </w:tr>
      <w:tr w:rsidR="00745216" w:rsidRPr="004674D6" w14:paraId="762486FE" w14:textId="77777777" w:rsidTr="00305E30">
        <w:tc>
          <w:tcPr>
            <w:tcW w:w="3016" w:type="dxa"/>
            <w:shd w:val="clear" w:color="auto" w:fill="auto"/>
            <w:vAlign w:val="center"/>
          </w:tcPr>
          <w:p w14:paraId="48883A25" w14:textId="77777777" w:rsidR="00745216" w:rsidRPr="004674D6" w:rsidRDefault="00745216" w:rsidP="00305E30">
            <w:pPr>
              <w:rPr>
                <w:rFonts w:ascii="Calibri" w:hAnsi="Calibri"/>
                <w:b/>
              </w:rPr>
            </w:pPr>
            <w:r w:rsidRPr="004674D6">
              <w:rPr>
                <w:rFonts w:ascii="Calibri" w:hAnsi="Calibri"/>
                <w:b/>
              </w:rPr>
              <w:t>Policy Audience:</w:t>
            </w:r>
          </w:p>
        </w:tc>
        <w:tc>
          <w:tcPr>
            <w:tcW w:w="6051" w:type="dxa"/>
            <w:shd w:val="clear" w:color="auto" w:fill="auto"/>
            <w:vAlign w:val="center"/>
          </w:tcPr>
          <w:p w14:paraId="2D2B6DEA" w14:textId="77777777" w:rsidR="00745216" w:rsidRPr="004674D6" w:rsidRDefault="00745216" w:rsidP="00305E30">
            <w:pPr>
              <w:rPr>
                <w:rFonts w:ascii="Calibri" w:hAnsi="Calibri"/>
                <w:b/>
              </w:rPr>
            </w:pPr>
            <w:r w:rsidRPr="004674D6">
              <w:rPr>
                <w:rFonts w:ascii="Calibri" w:hAnsi="Calibri"/>
              </w:rPr>
              <w:t>All Workers and Contractors</w:t>
            </w:r>
          </w:p>
        </w:tc>
      </w:tr>
      <w:tr w:rsidR="00745216" w:rsidRPr="004674D6" w14:paraId="0E457F6F" w14:textId="77777777" w:rsidTr="00305E30">
        <w:tc>
          <w:tcPr>
            <w:tcW w:w="3016" w:type="dxa"/>
            <w:shd w:val="clear" w:color="auto" w:fill="auto"/>
            <w:vAlign w:val="center"/>
          </w:tcPr>
          <w:p w14:paraId="725BA812" w14:textId="77777777" w:rsidR="00745216" w:rsidRPr="004674D6" w:rsidRDefault="00745216" w:rsidP="00305E30">
            <w:pPr>
              <w:rPr>
                <w:rFonts w:ascii="Calibri" w:hAnsi="Calibri"/>
                <w:b/>
              </w:rPr>
            </w:pPr>
            <w:r w:rsidRPr="004674D6">
              <w:rPr>
                <w:rFonts w:ascii="Calibri" w:hAnsi="Calibri"/>
                <w:b/>
              </w:rPr>
              <w:t>Responsible Role:</w:t>
            </w:r>
          </w:p>
        </w:tc>
        <w:tc>
          <w:tcPr>
            <w:tcW w:w="6051" w:type="dxa"/>
            <w:shd w:val="clear" w:color="auto" w:fill="auto"/>
            <w:vAlign w:val="center"/>
          </w:tcPr>
          <w:p w14:paraId="414BA6A9" w14:textId="77777777" w:rsidR="00745216" w:rsidRPr="004674D6" w:rsidRDefault="00745216" w:rsidP="00305E30">
            <w:pPr>
              <w:rPr>
                <w:rFonts w:ascii="Calibri" w:hAnsi="Calibri"/>
              </w:rPr>
            </w:pPr>
            <w:r>
              <w:rPr>
                <w:rFonts w:ascii="Calibri" w:hAnsi="Calibri"/>
              </w:rPr>
              <w:t>Kevin Searle</w:t>
            </w:r>
          </w:p>
        </w:tc>
      </w:tr>
    </w:tbl>
    <w:p w14:paraId="1B36773B" w14:textId="77777777" w:rsidR="00745216" w:rsidRPr="004674D6" w:rsidRDefault="00745216" w:rsidP="00745216">
      <w:pPr>
        <w:rPr>
          <w:rFonts w:ascii="Calibri" w:hAnsi="Calibri"/>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171"/>
        <w:gridCol w:w="2767"/>
      </w:tblGrid>
      <w:tr w:rsidR="00745216" w:rsidRPr="004674D6" w14:paraId="00F50F22" w14:textId="77777777" w:rsidTr="00305E30">
        <w:tc>
          <w:tcPr>
            <w:tcW w:w="8897" w:type="dxa"/>
            <w:gridSpan w:val="3"/>
            <w:shd w:val="clear" w:color="auto" w:fill="D9D9D9"/>
          </w:tcPr>
          <w:p w14:paraId="1388C4DD" w14:textId="77777777" w:rsidR="00745216" w:rsidRPr="004674D6" w:rsidRDefault="00745216" w:rsidP="00305E30">
            <w:pPr>
              <w:jc w:val="center"/>
              <w:rPr>
                <w:rFonts w:ascii="Calibri" w:hAnsi="Calibri"/>
              </w:rPr>
            </w:pPr>
            <w:r w:rsidRPr="004674D6">
              <w:rPr>
                <w:rFonts w:ascii="Calibri" w:hAnsi="Calibri"/>
              </w:rPr>
              <w:t xml:space="preserve">Contact and Responsibility </w:t>
            </w:r>
            <w:r w:rsidRPr="004674D6">
              <w:rPr>
                <w:rFonts w:ascii="Calibri" w:hAnsi="Calibri"/>
                <w:i/>
              </w:rPr>
              <w:t xml:space="preserve">see Section </w:t>
            </w:r>
            <w:r>
              <w:rPr>
                <w:rFonts w:ascii="Calibri" w:hAnsi="Calibri"/>
                <w:i/>
              </w:rPr>
              <w:t>3</w:t>
            </w:r>
            <w:r w:rsidRPr="004674D6">
              <w:rPr>
                <w:rFonts w:ascii="Calibri" w:hAnsi="Calibri"/>
                <w:i/>
              </w:rPr>
              <w:t xml:space="preserve"> for full contact list &amp; Associated PCBUs</w:t>
            </w:r>
          </w:p>
        </w:tc>
      </w:tr>
      <w:tr w:rsidR="00745216" w:rsidRPr="004674D6" w14:paraId="1DD06D63" w14:textId="77777777" w:rsidTr="00305E30">
        <w:tc>
          <w:tcPr>
            <w:tcW w:w="2959" w:type="dxa"/>
            <w:shd w:val="clear" w:color="auto" w:fill="auto"/>
          </w:tcPr>
          <w:p w14:paraId="54522B58" w14:textId="77777777" w:rsidR="00745216" w:rsidRPr="004674D6" w:rsidRDefault="00745216" w:rsidP="00305E30">
            <w:pPr>
              <w:rPr>
                <w:rFonts w:ascii="Calibri" w:hAnsi="Calibri"/>
                <w:b/>
              </w:rPr>
            </w:pPr>
            <w:r w:rsidRPr="004674D6">
              <w:rPr>
                <w:rFonts w:ascii="Calibri" w:hAnsi="Calibri"/>
                <w:b/>
              </w:rPr>
              <w:t xml:space="preserve">Key Personnel </w:t>
            </w:r>
          </w:p>
        </w:tc>
        <w:tc>
          <w:tcPr>
            <w:tcW w:w="3171" w:type="dxa"/>
            <w:shd w:val="clear" w:color="auto" w:fill="auto"/>
          </w:tcPr>
          <w:p w14:paraId="6F55BE50" w14:textId="77777777" w:rsidR="00745216" w:rsidRPr="004674D6" w:rsidRDefault="00745216" w:rsidP="00305E30">
            <w:pPr>
              <w:rPr>
                <w:rFonts w:ascii="Calibri" w:hAnsi="Calibri"/>
                <w:b/>
              </w:rPr>
            </w:pPr>
            <w:r w:rsidRPr="004674D6">
              <w:rPr>
                <w:rFonts w:ascii="Calibri" w:hAnsi="Calibri"/>
                <w:b/>
              </w:rPr>
              <w:t>Designation/Responsibility</w:t>
            </w:r>
          </w:p>
        </w:tc>
        <w:tc>
          <w:tcPr>
            <w:tcW w:w="2767" w:type="dxa"/>
            <w:shd w:val="clear" w:color="auto" w:fill="auto"/>
          </w:tcPr>
          <w:p w14:paraId="4772E538" w14:textId="77777777" w:rsidR="00745216" w:rsidRPr="004674D6" w:rsidRDefault="00745216" w:rsidP="00305E30">
            <w:pPr>
              <w:rPr>
                <w:rFonts w:ascii="Calibri" w:hAnsi="Calibri"/>
                <w:b/>
              </w:rPr>
            </w:pPr>
            <w:r w:rsidRPr="004674D6">
              <w:rPr>
                <w:rFonts w:ascii="Calibri" w:hAnsi="Calibri"/>
                <w:b/>
              </w:rPr>
              <w:t>Mobile Number</w:t>
            </w:r>
          </w:p>
        </w:tc>
      </w:tr>
      <w:tr w:rsidR="00745216" w:rsidRPr="004674D6" w14:paraId="1A86CC37" w14:textId="77777777" w:rsidTr="00305E30">
        <w:tc>
          <w:tcPr>
            <w:tcW w:w="2959" w:type="dxa"/>
            <w:shd w:val="clear" w:color="auto" w:fill="auto"/>
          </w:tcPr>
          <w:p w14:paraId="600132D9" w14:textId="77777777" w:rsidR="00745216" w:rsidRPr="004674D6" w:rsidRDefault="00745216" w:rsidP="00305E30">
            <w:pPr>
              <w:rPr>
                <w:rFonts w:ascii="Calibri" w:hAnsi="Calibri"/>
              </w:rPr>
            </w:pPr>
          </w:p>
        </w:tc>
        <w:tc>
          <w:tcPr>
            <w:tcW w:w="3171" w:type="dxa"/>
            <w:shd w:val="clear" w:color="auto" w:fill="auto"/>
          </w:tcPr>
          <w:p w14:paraId="29089E67" w14:textId="77777777" w:rsidR="00745216" w:rsidRPr="004674D6" w:rsidRDefault="00745216" w:rsidP="00305E30">
            <w:pPr>
              <w:rPr>
                <w:rFonts w:ascii="Calibri" w:hAnsi="Calibri"/>
              </w:rPr>
            </w:pPr>
          </w:p>
        </w:tc>
        <w:tc>
          <w:tcPr>
            <w:tcW w:w="2767" w:type="dxa"/>
            <w:shd w:val="clear" w:color="auto" w:fill="auto"/>
          </w:tcPr>
          <w:p w14:paraId="4AB19AA7" w14:textId="77777777" w:rsidR="00745216" w:rsidRPr="004674D6" w:rsidRDefault="00745216" w:rsidP="00305E30">
            <w:pPr>
              <w:rPr>
                <w:rFonts w:ascii="Calibri" w:hAnsi="Calibri"/>
              </w:rPr>
            </w:pPr>
          </w:p>
        </w:tc>
      </w:tr>
      <w:tr w:rsidR="00745216" w:rsidRPr="004674D6" w14:paraId="1B91CDD6" w14:textId="77777777" w:rsidTr="00305E30">
        <w:tc>
          <w:tcPr>
            <w:tcW w:w="2959" w:type="dxa"/>
            <w:shd w:val="clear" w:color="auto" w:fill="auto"/>
          </w:tcPr>
          <w:p w14:paraId="405521C3" w14:textId="77777777" w:rsidR="00745216" w:rsidRPr="004674D6" w:rsidRDefault="00745216" w:rsidP="00305E30">
            <w:pPr>
              <w:rPr>
                <w:rFonts w:ascii="Calibri" w:hAnsi="Calibri"/>
              </w:rPr>
            </w:pPr>
          </w:p>
        </w:tc>
        <w:tc>
          <w:tcPr>
            <w:tcW w:w="3171" w:type="dxa"/>
            <w:shd w:val="clear" w:color="auto" w:fill="auto"/>
          </w:tcPr>
          <w:p w14:paraId="1CFD1022" w14:textId="77777777" w:rsidR="00745216" w:rsidRPr="004674D6" w:rsidRDefault="00745216" w:rsidP="00305E30">
            <w:pPr>
              <w:rPr>
                <w:rFonts w:ascii="Calibri" w:hAnsi="Calibri"/>
              </w:rPr>
            </w:pPr>
          </w:p>
        </w:tc>
        <w:tc>
          <w:tcPr>
            <w:tcW w:w="2767" w:type="dxa"/>
            <w:shd w:val="clear" w:color="auto" w:fill="auto"/>
          </w:tcPr>
          <w:p w14:paraId="3360971C" w14:textId="77777777" w:rsidR="00745216" w:rsidRPr="004674D6" w:rsidRDefault="00745216" w:rsidP="00305E30">
            <w:pPr>
              <w:rPr>
                <w:rFonts w:ascii="Calibri" w:hAnsi="Calibri"/>
              </w:rPr>
            </w:pPr>
          </w:p>
        </w:tc>
      </w:tr>
      <w:tr w:rsidR="00745216" w:rsidRPr="004674D6" w14:paraId="4D29712A" w14:textId="77777777" w:rsidTr="00305E30">
        <w:tc>
          <w:tcPr>
            <w:tcW w:w="2959" w:type="dxa"/>
            <w:shd w:val="clear" w:color="auto" w:fill="auto"/>
          </w:tcPr>
          <w:p w14:paraId="43925B37" w14:textId="77777777" w:rsidR="00745216" w:rsidRPr="004674D6" w:rsidRDefault="00745216" w:rsidP="00305E30">
            <w:pPr>
              <w:rPr>
                <w:rFonts w:ascii="Calibri" w:hAnsi="Calibri"/>
              </w:rPr>
            </w:pPr>
          </w:p>
        </w:tc>
        <w:tc>
          <w:tcPr>
            <w:tcW w:w="3171" w:type="dxa"/>
            <w:shd w:val="clear" w:color="auto" w:fill="auto"/>
          </w:tcPr>
          <w:p w14:paraId="60C229F7" w14:textId="77777777" w:rsidR="00745216" w:rsidRPr="004674D6" w:rsidRDefault="00745216" w:rsidP="00305E30">
            <w:pPr>
              <w:rPr>
                <w:rFonts w:ascii="Calibri" w:hAnsi="Calibri"/>
              </w:rPr>
            </w:pPr>
          </w:p>
        </w:tc>
        <w:tc>
          <w:tcPr>
            <w:tcW w:w="2767" w:type="dxa"/>
            <w:shd w:val="clear" w:color="auto" w:fill="auto"/>
          </w:tcPr>
          <w:p w14:paraId="13D0D288" w14:textId="77777777" w:rsidR="00745216" w:rsidRPr="004674D6" w:rsidRDefault="00745216" w:rsidP="00305E30">
            <w:pPr>
              <w:rPr>
                <w:rFonts w:ascii="Calibri" w:hAnsi="Calibri"/>
              </w:rPr>
            </w:pPr>
          </w:p>
        </w:tc>
      </w:tr>
      <w:tr w:rsidR="00745216" w:rsidRPr="004674D6" w14:paraId="12D4F93E" w14:textId="77777777" w:rsidTr="00305E30">
        <w:tc>
          <w:tcPr>
            <w:tcW w:w="2959" w:type="dxa"/>
            <w:shd w:val="clear" w:color="auto" w:fill="auto"/>
          </w:tcPr>
          <w:p w14:paraId="49E73638" w14:textId="77777777" w:rsidR="00745216" w:rsidRPr="004674D6" w:rsidRDefault="00745216" w:rsidP="00305E30">
            <w:pPr>
              <w:rPr>
                <w:rFonts w:ascii="Calibri" w:hAnsi="Calibri"/>
              </w:rPr>
            </w:pPr>
          </w:p>
        </w:tc>
        <w:tc>
          <w:tcPr>
            <w:tcW w:w="3171" w:type="dxa"/>
            <w:shd w:val="clear" w:color="auto" w:fill="auto"/>
          </w:tcPr>
          <w:p w14:paraId="4617D3A4" w14:textId="77777777" w:rsidR="00745216" w:rsidRPr="004674D6" w:rsidRDefault="00745216" w:rsidP="00305E30">
            <w:pPr>
              <w:rPr>
                <w:rFonts w:ascii="Calibri" w:hAnsi="Calibri"/>
              </w:rPr>
            </w:pPr>
          </w:p>
        </w:tc>
        <w:tc>
          <w:tcPr>
            <w:tcW w:w="2767" w:type="dxa"/>
            <w:shd w:val="clear" w:color="auto" w:fill="auto"/>
          </w:tcPr>
          <w:p w14:paraId="1B1F177E" w14:textId="77777777" w:rsidR="00745216" w:rsidRPr="004674D6" w:rsidRDefault="00745216" w:rsidP="00305E30">
            <w:pPr>
              <w:rPr>
                <w:rFonts w:ascii="Calibri" w:hAnsi="Calibri"/>
              </w:rPr>
            </w:pPr>
          </w:p>
        </w:tc>
      </w:tr>
    </w:tbl>
    <w:p w14:paraId="0F6A8968" w14:textId="77777777" w:rsidR="00441F64" w:rsidRDefault="00441F64" w:rsidP="00441F64">
      <w:pPr>
        <w:rPr>
          <w:b/>
        </w:rPr>
      </w:pPr>
    </w:p>
    <w:p w14:paraId="05261202" w14:textId="77777777" w:rsidR="00441F64" w:rsidRDefault="00441F64" w:rsidP="00441F64">
      <w:pPr>
        <w:rPr>
          <w:b/>
        </w:rPr>
      </w:pPr>
    </w:p>
    <w:p w14:paraId="208D852F" w14:textId="77777777" w:rsidR="00441F64" w:rsidRDefault="00441F64" w:rsidP="00441F64">
      <w:pPr>
        <w:rPr>
          <w:b/>
        </w:rPr>
      </w:pPr>
    </w:p>
    <w:p w14:paraId="703B273A" w14:textId="77777777" w:rsidR="00441F64" w:rsidRDefault="00441F64" w:rsidP="00441F64">
      <w:pPr>
        <w:rPr>
          <w:b/>
        </w:rPr>
      </w:pPr>
    </w:p>
    <w:p w14:paraId="285CBD08" w14:textId="77777777" w:rsidR="009B73DD" w:rsidRDefault="009B73DD">
      <w:pPr>
        <w:rPr>
          <w:b/>
        </w:rPr>
      </w:pPr>
      <w:r>
        <w:rPr>
          <w:b/>
        </w:rPr>
        <w:br w:type="page"/>
      </w:r>
    </w:p>
    <w:p w14:paraId="08CC912F" w14:textId="77777777" w:rsidR="00441F64" w:rsidRDefault="00441F64" w:rsidP="00441F64">
      <w:pPr>
        <w:rPr>
          <w:b/>
        </w:rPr>
      </w:pPr>
    </w:p>
    <w:p w14:paraId="2AEA712C" w14:textId="77777777" w:rsidR="00441F64" w:rsidRDefault="00441F64" w:rsidP="00441F64">
      <w:pPr>
        <w:rPr>
          <w:b/>
        </w:rPr>
      </w:pPr>
    </w:p>
    <w:p w14:paraId="7F046831" w14:textId="77777777" w:rsidR="00441F64" w:rsidRPr="00441F64" w:rsidRDefault="00441F64" w:rsidP="00441F64">
      <w:pPr>
        <w:rPr>
          <w:b/>
        </w:rPr>
      </w:pPr>
      <w:r>
        <w:rPr>
          <w:b/>
        </w:rPr>
        <w:t>1.</w:t>
      </w:r>
      <w:r>
        <w:rPr>
          <w:b/>
        </w:rPr>
        <w:tab/>
      </w:r>
      <w:r w:rsidRPr="00441F64">
        <w:rPr>
          <w:b/>
        </w:rPr>
        <w:t>Introduction</w:t>
      </w:r>
    </w:p>
    <w:p w14:paraId="671E1D61" w14:textId="77777777" w:rsidR="00441F64" w:rsidRDefault="00441F64" w:rsidP="00441F64">
      <w:r>
        <w:t>The purpose of this document is to provide a framework to assist the event staff in delivering a safe environment for all those involved in the event. This includes a process to evolve and improve the manual as new risk emerge as well as improving measures to address existing risks.</w:t>
      </w:r>
    </w:p>
    <w:p w14:paraId="0959FC91" w14:textId="77777777" w:rsidR="00441F64" w:rsidRDefault="00441F64" w:rsidP="00441F64">
      <w:r>
        <w:t>The document will be reviewed on site and will be updated accordingly. It will also be reviewed annually to ensure it is up to date.</w:t>
      </w:r>
    </w:p>
    <w:p w14:paraId="5C3AF07C" w14:textId="77777777" w:rsidR="00441F64" w:rsidRDefault="00441F64" w:rsidP="00441F64">
      <w:r>
        <w:t>The scope of the environment referred to as 'The Event' and or 'Work Place' is dynamic and varied. It includes the field of play and event venues and other areas as specified and includes task such as setting up, delivery of key functions, pack down and any other tasks as specified.</w:t>
      </w:r>
    </w:p>
    <w:p w14:paraId="5C28AC85" w14:textId="77777777" w:rsidR="00441F64" w:rsidRDefault="00441F64" w:rsidP="00441F64">
      <w:r>
        <w:t>The term 'Event Staff refers to any persons involved in assisting or setting up the event or as specified.</w:t>
      </w:r>
    </w:p>
    <w:p w14:paraId="1F6F649A" w14:textId="77777777" w:rsidR="00441F64" w:rsidRDefault="00441F64" w:rsidP="00441F64">
      <w:r>
        <w:t xml:space="preserve">This document is intended to provide a practical approach to identifying and dealing with Accidents and Incidents that may arise during the event. It also outlines details to assist event staff to undertake their duties in a safe manner to avoid, minimize or isolate identified risks. Because of the nature of the event delivery, not all scenarios can necessarily be identified; </w:t>
      </w:r>
      <w:proofErr w:type="gramStart"/>
      <w:r>
        <w:t>therefore</w:t>
      </w:r>
      <w:proofErr w:type="gramEnd"/>
      <w:r>
        <w:t xml:space="preserve"> this document includes procedures to assist event staff to safely deal with these if they arise, these include contingency plans</w:t>
      </w:r>
    </w:p>
    <w:p w14:paraId="0F732C35" w14:textId="77777777" w:rsidR="00441F64" w:rsidRDefault="00441F64" w:rsidP="00441F64">
      <w:r>
        <w:t>and emergency planning.</w:t>
      </w:r>
    </w:p>
    <w:p w14:paraId="5073B2F0" w14:textId="77777777" w:rsidR="00441F64" w:rsidRDefault="00441F64" w:rsidP="00D00477"/>
    <w:p w14:paraId="01A4782F" w14:textId="77777777" w:rsidR="00D00477" w:rsidRDefault="00441F64" w:rsidP="00D00477">
      <w:pPr>
        <w:rPr>
          <w:b/>
        </w:rPr>
      </w:pPr>
      <w:r w:rsidRPr="00053B91">
        <w:rPr>
          <w:b/>
        </w:rPr>
        <w:t>2.</w:t>
      </w:r>
      <w:r w:rsidR="00053B91">
        <w:rPr>
          <w:b/>
        </w:rPr>
        <w:tab/>
        <w:t>OVERVIEW-</w:t>
      </w:r>
      <w:r w:rsidRPr="00053B91">
        <w:rPr>
          <w:b/>
        </w:rPr>
        <w:t xml:space="preserve"> </w:t>
      </w:r>
      <w:r w:rsidR="00D00477" w:rsidRPr="00053B91">
        <w:rPr>
          <w:b/>
        </w:rPr>
        <w:t xml:space="preserve">SCHOOL CYCLING PROGRAMME </w:t>
      </w:r>
      <w:r w:rsidR="00053B91" w:rsidRPr="00053B91">
        <w:rPr>
          <w:b/>
        </w:rPr>
        <w:t xml:space="preserve">OF EVENTS </w:t>
      </w:r>
      <w:r w:rsidR="00D00477" w:rsidRPr="00053B91">
        <w:rPr>
          <w:b/>
        </w:rPr>
        <w:t>201</w:t>
      </w:r>
      <w:r w:rsidR="0085099D">
        <w:rPr>
          <w:b/>
        </w:rPr>
        <w:t>9</w:t>
      </w:r>
    </w:p>
    <w:p w14:paraId="1DA35222" w14:textId="77777777" w:rsidR="00CA730B" w:rsidRPr="00CA730B" w:rsidRDefault="00CA730B" w:rsidP="00CA730B">
      <w:r>
        <w:t>These</w:t>
      </w:r>
      <w:r w:rsidRPr="00CA730B">
        <w:t xml:space="preserve"> event</w:t>
      </w:r>
      <w:r>
        <w:t>s</w:t>
      </w:r>
      <w:r w:rsidRPr="00CA730B">
        <w:t xml:space="preserve">, known as the </w:t>
      </w:r>
      <w:r>
        <w:t>Christchurch Schools Cycling Racing Programme.</w:t>
      </w:r>
      <w:r w:rsidR="00B4087E">
        <w:t xml:space="preserve"> </w:t>
      </w:r>
      <w:r>
        <w:t>The events are managed by a</w:t>
      </w:r>
      <w:r w:rsidR="00B4087E">
        <w:t xml:space="preserve"> local organising committee </w:t>
      </w:r>
      <w:r>
        <w:t xml:space="preserve">on </w:t>
      </w:r>
      <w:r w:rsidR="00B4087E">
        <w:t>b</w:t>
      </w:r>
      <w:r>
        <w:t xml:space="preserve">ehalf of </w:t>
      </w:r>
      <w:r w:rsidR="00B4087E">
        <w:t>Cycling New Zealand Road and Track Canterbury.</w:t>
      </w:r>
    </w:p>
    <w:p w14:paraId="1D929887" w14:textId="77777777" w:rsidR="00CA730B" w:rsidRPr="00CA730B" w:rsidRDefault="00B4087E" w:rsidP="00CA730B">
      <w:r>
        <w:t>These e</w:t>
      </w:r>
      <w:r w:rsidR="00CA730B" w:rsidRPr="00CA730B">
        <w:t>vent</w:t>
      </w:r>
      <w:r>
        <w:t>s are held between May and September each year in the Christchurch area</w:t>
      </w:r>
      <w:r w:rsidR="00CA730B" w:rsidRPr="00CA730B">
        <w:t>.</w:t>
      </w:r>
    </w:p>
    <w:p w14:paraId="1BF23E89" w14:textId="77777777" w:rsidR="00CA730B" w:rsidRPr="00CA730B" w:rsidRDefault="00CA730B" w:rsidP="00B4087E">
      <w:r w:rsidRPr="00CA730B">
        <w:t>The event</w:t>
      </w:r>
      <w:r w:rsidR="00B4087E">
        <w:t>s have the approval of Christchurch city Council and Selwyn District Council</w:t>
      </w:r>
    </w:p>
    <w:p w14:paraId="3755D48A" w14:textId="77777777" w:rsidR="00B4087E" w:rsidRPr="00E160B9" w:rsidRDefault="00B4087E" w:rsidP="00B4087E">
      <w:pPr>
        <w:rPr>
          <w:rFonts w:cstheme="minorHAnsi"/>
        </w:rPr>
      </w:pPr>
      <w:bookmarkStart w:id="3" w:name="_Hlk479079906"/>
      <w:bookmarkEnd w:id="3"/>
      <w:r w:rsidRPr="00E160B9">
        <w:rPr>
          <w:rFonts w:cstheme="minorHAnsi"/>
          <w:b/>
        </w:rPr>
        <w:t>Venue:</w:t>
      </w:r>
      <w:r w:rsidRPr="00E160B9">
        <w:rPr>
          <w:rFonts w:cstheme="minorHAnsi"/>
          <w:b/>
        </w:rPr>
        <w:tab/>
      </w:r>
      <w:r w:rsidRPr="00E160B9">
        <w:rPr>
          <w:rFonts w:cstheme="minorHAnsi"/>
        </w:rPr>
        <w:t xml:space="preserve">Old Tai </w:t>
      </w:r>
      <w:proofErr w:type="spellStart"/>
      <w:r w:rsidRPr="00E160B9">
        <w:rPr>
          <w:rFonts w:cstheme="minorHAnsi"/>
        </w:rPr>
        <w:t>Tapu</w:t>
      </w:r>
      <w:proofErr w:type="spellEnd"/>
      <w:r w:rsidRPr="00E160B9">
        <w:rPr>
          <w:rFonts w:cstheme="minorHAnsi"/>
        </w:rPr>
        <w:t xml:space="preserve"> Road - </w:t>
      </w:r>
      <w:proofErr w:type="spellStart"/>
      <w:r w:rsidRPr="00E160B9">
        <w:rPr>
          <w:rFonts w:cstheme="minorHAnsi"/>
        </w:rPr>
        <w:t>Halswell</w:t>
      </w:r>
      <w:proofErr w:type="spellEnd"/>
    </w:p>
    <w:p w14:paraId="72C78E41" w14:textId="77777777" w:rsidR="00B4087E" w:rsidRPr="00E160B9" w:rsidRDefault="00B4087E" w:rsidP="00B4087E">
      <w:pPr>
        <w:rPr>
          <w:rFonts w:cstheme="minorHAnsi"/>
        </w:rPr>
      </w:pPr>
      <w:r w:rsidRPr="00E160B9">
        <w:rPr>
          <w:rFonts w:cstheme="minorHAnsi"/>
        </w:rPr>
        <w:t>1.5 km from Akaroa Highway, just past Rossendale Wines</w:t>
      </w:r>
    </w:p>
    <w:p w14:paraId="6CA94D25" w14:textId="77777777" w:rsidR="00B4087E" w:rsidRPr="00E160B9" w:rsidRDefault="00B4087E" w:rsidP="00B4087E">
      <w:pPr>
        <w:rPr>
          <w:rFonts w:cstheme="minorHAnsi"/>
        </w:rPr>
      </w:pPr>
      <w:r w:rsidRPr="00E160B9">
        <w:rPr>
          <w:rFonts w:cstheme="minorHAnsi"/>
          <w:b/>
        </w:rPr>
        <w:t>Race Day:</w:t>
      </w:r>
      <w:r w:rsidRPr="00E160B9">
        <w:rPr>
          <w:rFonts w:cstheme="minorHAnsi"/>
        </w:rPr>
        <w:tab/>
        <w:t>Wednesdays</w:t>
      </w:r>
    </w:p>
    <w:p w14:paraId="36017642" w14:textId="77777777" w:rsidR="00B4087E" w:rsidRPr="00E160B9" w:rsidRDefault="00B4087E" w:rsidP="00B4087E">
      <w:pPr>
        <w:rPr>
          <w:rFonts w:cstheme="minorHAnsi"/>
        </w:rPr>
      </w:pPr>
      <w:r w:rsidRPr="00E160B9">
        <w:rPr>
          <w:rFonts w:cstheme="minorHAnsi"/>
          <w:b/>
        </w:rPr>
        <w:t>Start Time:</w:t>
      </w:r>
      <w:r w:rsidRPr="00E160B9">
        <w:rPr>
          <w:rFonts w:cstheme="minorHAnsi"/>
        </w:rPr>
        <w:tab/>
        <w:t>3.20pm. Sharp. [Registrations from 2.40pm.]</w:t>
      </w:r>
    </w:p>
    <w:p w14:paraId="71229884" w14:textId="77777777" w:rsidR="00B4087E" w:rsidRPr="00E160B9" w:rsidRDefault="00B4087E" w:rsidP="00B4087E">
      <w:pPr>
        <w:rPr>
          <w:rFonts w:cstheme="minorHAnsi"/>
        </w:rPr>
      </w:pPr>
      <w:r w:rsidRPr="00E160B9">
        <w:rPr>
          <w:rFonts w:cstheme="minorHAnsi"/>
          <w:b/>
        </w:rPr>
        <w:t>Cancellations:</w:t>
      </w:r>
      <w:r w:rsidRPr="00E160B9">
        <w:rPr>
          <w:rFonts w:cstheme="minorHAnsi"/>
        </w:rPr>
        <w:tab/>
        <w:t>Sports Director makes decisions regarding cancellations.</w:t>
      </w:r>
    </w:p>
    <w:p w14:paraId="5741F849" w14:textId="77777777" w:rsidR="00B4087E" w:rsidRPr="00E160B9" w:rsidRDefault="00B4087E" w:rsidP="00B4087E">
      <w:pPr>
        <w:rPr>
          <w:rFonts w:cstheme="minorHAnsi"/>
        </w:rPr>
      </w:pPr>
      <w:r w:rsidRPr="00E160B9">
        <w:rPr>
          <w:rFonts w:cstheme="minorHAnsi"/>
        </w:rPr>
        <w:t xml:space="preserve">The decision may be to issue a cancellation notice by 1 0.00am or put decision on hold till no later than 12 noon Schools are advised by Fax message and notice on Schools Web Site - </w:t>
      </w:r>
      <w:hyperlink r:id="rId8" w:history="1">
        <w:r w:rsidRPr="00E160B9">
          <w:rPr>
            <w:rStyle w:val="Hyperlink"/>
            <w:rFonts w:cstheme="minorHAnsi"/>
          </w:rPr>
          <w:t>www.canterbury.schoolsport.org.nz/ cancellations</w:t>
        </w:r>
      </w:hyperlink>
    </w:p>
    <w:p w14:paraId="18DEFDEF" w14:textId="77777777" w:rsidR="00B4087E" w:rsidRPr="00E160B9" w:rsidRDefault="00B4087E" w:rsidP="00B4087E">
      <w:pPr>
        <w:rPr>
          <w:rFonts w:cstheme="minorHAnsi"/>
        </w:rPr>
      </w:pPr>
      <w:r w:rsidRPr="00E160B9">
        <w:rPr>
          <w:rFonts w:cstheme="minorHAnsi"/>
        </w:rPr>
        <w:t xml:space="preserve">Cancellation will also be posted on our Facebook page:  </w:t>
      </w:r>
      <w:hyperlink r:id="rId9" w:history="1">
        <w:r w:rsidRPr="00E160B9">
          <w:rPr>
            <w:rStyle w:val="Hyperlink"/>
            <w:rFonts w:cstheme="minorHAnsi"/>
          </w:rPr>
          <w:t>https://web.facebook.com/christchurchschoolscycling/</w:t>
        </w:r>
      </w:hyperlink>
      <w:r w:rsidRPr="00E160B9">
        <w:rPr>
          <w:rFonts w:cstheme="minorHAnsi"/>
        </w:rPr>
        <w:t xml:space="preserve"> </w:t>
      </w:r>
    </w:p>
    <w:p w14:paraId="3DC08581" w14:textId="77777777" w:rsidR="00456770" w:rsidRDefault="00456770" w:rsidP="00456770">
      <w:pPr>
        <w:rPr>
          <w:b/>
        </w:rPr>
      </w:pPr>
      <w:r>
        <w:rPr>
          <w:b/>
        </w:rPr>
        <w:t>3.</w:t>
      </w:r>
      <w:r>
        <w:rPr>
          <w:b/>
        </w:rPr>
        <w:tab/>
        <w:t>KEY EVENT ROLES &amp; CONTACTS</w:t>
      </w:r>
    </w:p>
    <w:p w14:paraId="1DCE6AE0" w14:textId="77777777" w:rsidR="00456770" w:rsidRPr="00F419FF" w:rsidRDefault="0085099D" w:rsidP="00456770">
      <w:r>
        <w:t>Committee chairman</w:t>
      </w:r>
      <w:r w:rsidR="00456770" w:rsidRPr="00F419FF">
        <w:tab/>
      </w:r>
      <w:r>
        <w:tab/>
        <w:t>Kevin Searle</w:t>
      </w:r>
    </w:p>
    <w:p w14:paraId="12E6D205" w14:textId="77777777" w:rsidR="00456770" w:rsidRPr="00F419FF" w:rsidRDefault="00456770" w:rsidP="00456770">
      <w:r w:rsidRPr="00F419FF">
        <w:t>Race Manager</w:t>
      </w:r>
      <w:r w:rsidRPr="00F419FF">
        <w:tab/>
      </w:r>
      <w:r w:rsidRPr="00F419FF">
        <w:tab/>
      </w:r>
      <w:r w:rsidRPr="00F419FF">
        <w:tab/>
      </w:r>
      <w:r w:rsidR="00305E30">
        <w:t>Brian Thompson</w:t>
      </w:r>
    </w:p>
    <w:p w14:paraId="3C13B799" w14:textId="77777777" w:rsidR="00456770" w:rsidRPr="00F419FF" w:rsidRDefault="00456770" w:rsidP="00456770">
      <w:r w:rsidRPr="00F419FF">
        <w:t>STMS &amp; Site Director</w:t>
      </w:r>
      <w:r w:rsidRPr="00F419FF">
        <w:tab/>
      </w:r>
      <w:r w:rsidRPr="00F419FF">
        <w:tab/>
        <w:t>Noel Curtis</w:t>
      </w:r>
    </w:p>
    <w:p w14:paraId="5B7741BF" w14:textId="77777777" w:rsidR="00456770" w:rsidRPr="00F419FF" w:rsidRDefault="00456770" w:rsidP="00456770">
      <w:r w:rsidRPr="00F419FF">
        <w:t>Volunteer Manager</w:t>
      </w:r>
      <w:r w:rsidRPr="00F419FF">
        <w:tab/>
      </w:r>
      <w:r w:rsidRPr="00F419FF">
        <w:tab/>
      </w:r>
      <w:r w:rsidR="00305E30">
        <w:t>Brian Thompson</w:t>
      </w:r>
    </w:p>
    <w:p w14:paraId="09221C13" w14:textId="20108EF2" w:rsidR="00456770" w:rsidRPr="00F419FF" w:rsidRDefault="00456770" w:rsidP="00456770">
      <w:r w:rsidRPr="00F419FF">
        <w:t>Race HQ Manager</w:t>
      </w:r>
      <w:r w:rsidRPr="00F419FF">
        <w:tab/>
      </w:r>
      <w:r w:rsidRPr="00F419FF">
        <w:tab/>
      </w:r>
      <w:r w:rsidR="0069635F">
        <w:t>Leanne Creighton</w:t>
      </w:r>
    </w:p>
    <w:p w14:paraId="7C9BB6A7" w14:textId="77777777" w:rsidR="00456770" w:rsidRPr="00F419FF" w:rsidRDefault="00456770" w:rsidP="00456770">
      <w:r w:rsidRPr="00F419FF">
        <w:t>Communication Manager</w:t>
      </w:r>
      <w:r w:rsidRPr="00F419FF">
        <w:tab/>
        <w:t>Kevin Searle/Hamish Ferguson</w:t>
      </w:r>
      <w:r w:rsidRPr="00F419FF">
        <w:tab/>
      </w:r>
    </w:p>
    <w:p w14:paraId="7CBB15E2" w14:textId="77777777" w:rsidR="00456770" w:rsidRPr="00F419FF" w:rsidRDefault="00456770" w:rsidP="00456770">
      <w:r w:rsidRPr="00F419FF">
        <w:lastRenderedPageBreak/>
        <w:t>Chief Commissaire</w:t>
      </w:r>
      <w:r w:rsidRPr="00F419FF">
        <w:tab/>
      </w:r>
      <w:r w:rsidRPr="00F419FF">
        <w:tab/>
      </w:r>
      <w:bookmarkStart w:id="4" w:name="_Hlk5893412"/>
      <w:r w:rsidRPr="00F419FF">
        <w:t>Hamish Ferguson</w:t>
      </w:r>
      <w:bookmarkEnd w:id="4"/>
      <w:r w:rsidRPr="00F419FF">
        <w:tab/>
      </w:r>
    </w:p>
    <w:p w14:paraId="30436AA0" w14:textId="77777777" w:rsidR="00456770" w:rsidRDefault="00456770" w:rsidP="00456770">
      <w:r w:rsidRPr="00F419FF">
        <w:t>Timing Manager</w:t>
      </w:r>
      <w:r w:rsidRPr="00F419FF">
        <w:tab/>
      </w:r>
      <w:r w:rsidRPr="00F419FF">
        <w:tab/>
      </w:r>
      <w:r w:rsidR="0085099D" w:rsidRPr="00F419FF">
        <w:t>Hamish Ferguson</w:t>
      </w:r>
    </w:p>
    <w:p w14:paraId="255E48C7" w14:textId="77777777" w:rsidR="00456770" w:rsidRDefault="00456770" w:rsidP="00456770">
      <w:r>
        <w:t>Health and Safety Officer</w:t>
      </w:r>
      <w:r w:rsidRPr="009A0F78">
        <w:t xml:space="preserve"> </w:t>
      </w:r>
      <w:r>
        <w:tab/>
      </w:r>
      <w:r w:rsidRPr="00F419FF">
        <w:t>Kevin Searle</w:t>
      </w:r>
    </w:p>
    <w:p w14:paraId="2D1ACD2A" w14:textId="77777777" w:rsidR="00456770" w:rsidRDefault="00456770" w:rsidP="00456770">
      <w:r>
        <w:t xml:space="preserve">Disputes &amp; Discipline </w:t>
      </w:r>
      <w:r>
        <w:tab/>
      </w:r>
      <w:r>
        <w:tab/>
      </w:r>
      <w:r w:rsidR="0085099D">
        <w:t>Kevin Searle</w:t>
      </w:r>
      <w:r>
        <w:t>,</w:t>
      </w:r>
      <w:r w:rsidRPr="009A0F78">
        <w:t xml:space="preserve"> </w:t>
      </w:r>
      <w:r w:rsidRPr="00F419FF">
        <w:t>Hamish Ferguson</w:t>
      </w:r>
      <w:r>
        <w:t>,</w:t>
      </w:r>
      <w:r w:rsidRPr="009A0F78">
        <w:t xml:space="preserve"> </w:t>
      </w:r>
      <w:r w:rsidR="00305E30">
        <w:t>Brian Thompson</w:t>
      </w:r>
      <w:r>
        <w:t xml:space="preserve"> (ANY 2)</w:t>
      </w:r>
    </w:p>
    <w:p w14:paraId="783D9A0C" w14:textId="77777777" w:rsidR="0085099D" w:rsidRPr="00F419FF" w:rsidRDefault="0085099D" w:rsidP="00456770">
      <w:r>
        <w:t>Schools Liaison</w:t>
      </w:r>
      <w:r>
        <w:tab/>
      </w:r>
      <w:r>
        <w:tab/>
      </w:r>
      <w:r>
        <w:tab/>
        <w:t>Gary McNaughton</w:t>
      </w:r>
    </w:p>
    <w:p w14:paraId="6E4BBDBC" w14:textId="77777777" w:rsidR="00456770" w:rsidRPr="00F419FF" w:rsidRDefault="00456770" w:rsidP="00456770">
      <w:r w:rsidRPr="00F419FF">
        <w:t xml:space="preserve">First Aid    </w:t>
      </w:r>
      <w:r w:rsidRPr="00F419FF">
        <w:tab/>
      </w:r>
      <w:r w:rsidRPr="00F419FF">
        <w:tab/>
      </w:r>
      <w:r w:rsidRPr="00F419FF">
        <w:tab/>
        <w:t>advised weekly</w:t>
      </w:r>
    </w:p>
    <w:p w14:paraId="6ABACD68" w14:textId="77777777" w:rsidR="00456770" w:rsidRPr="00F419FF" w:rsidRDefault="00456770" w:rsidP="00456770">
      <w:r w:rsidRPr="00F419FF">
        <w:t>Emergency Response</w:t>
      </w:r>
      <w:r w:rsidRPr="00F419FF">
        <w:tab/>
      </w:r>
      <w:r w:rsidRPr="00F419FF">
        <w:tab/>
        <w:t xml:space="preserve"> 111</w:t>
      </w:r>
    </w:p>
    <w:p w14:paraId="1B66EF37" w14:textId="77777777" w:rsidR="00B4087E" w:rsidRPr="00CB4EB4" w:rsidRDefault="00456770" w:rsidP="00B4087E">
      <w:r w:rsidRPr="00F419FF">
        <w:t>Christchurch Police</w:t>
      </w:r>
      <w:r w:rsidRPr="00F419FF">
        <w:tab/>
      </w:r>
      <w:r w:rsidRPr="00F419FF">
        <w:tab/>
        <w:t xml:space="preserve"> 111</w:t>
      </w:r>
    </w:p>
    <w:p w14:paraId="56F3E20D" w14:textId="77777777" w:rsidR="00E160B9" w:rsidRDefault="00E160B9" w:rsidP="00E160B9">
      <w:pPr>
        <w:rPr>
          <w:b/>
        </w:rPr>
      </w:pPr>
    </w:p>
    <w:p w14:paraId="6533FB17" w14:textId="77777777" w:rsidR="00E160B9" w:rsidRDefault="00E160B9" w:rsidP="00E160B9">
      <w:pPr>
        <w:rPr>
          <w:b/>
        </w:rPr>
      </w:pPr>
      <w:r>
        <w:rPr>
          <w:b/>
        </w:rPr>
        <w:t>3.</w:t>
      </w:r>
      <w:r>
        <w:rPr>
          <w:b/>
        </w:rPr>
        <w:tab/>
        <w:t>RULES</w:t>
      </w:r>
    </w:p>
    <w:p w14:paraId="1634908D" w14:textId="77777777" w:rsidR="00E160B9" w:rsidRDefault="00FF2BBE" w:rsidP="00E160B9">
      <w:pPr>
        <w:rPr>
          <w:b/>
        </w:rPr>
      </w:pPr>
      <w:r w:rsidRPr="00E160B9">
        <w:rPr>
          <w:rFonts w:cstheme="minorHAnsi"/>
          <w:noProof/>
          <w:lang w:eastAsia="en-NZ"/>
        </w:rPr>
        <w:drawing>
          <wp:anchor distT="0" distB="0" distL="114300" distR="114300" simplePos="0" relativeHeight="251660288" behindDoc="1" locked="0" layoutInCell="1" allowOverlap="1" wp14:anchorId="5C715B80" wp14:editId="03D020B6">
            <wp:simplePos x="0" y="0"/>
            <wp:positionH relativeFrom="column">
              <wp:posOffset>5055235</wp:posOffset>
            </wp:positionH>
            <wp:positionV relativeFrom="paragraph">
              <wp:posOffset>59690</wp:posOffset>
            </wp:positionV>
            <wp:extent cx="1247775" cy="1247775"/>
            <wp:effectExtent l="0" t="0" r="9525" b="9525"/>
            <wp:wrapTight wrapText="bothSides">
              <wp:wrapPolygon edited="0">
                <wp:start x="0" y="0"/>
                <wp:lineTo x="0" y="21435"/>
                <wp:lineTo x="21435" y="21435"/>
                <wp:lineTo x="214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met.jpg"/>
                    <pic:cNvPicPr/>
                  </pic:nvPicPr>
                  <pic:blipFill>
                    <a:blip r:embed="rId10">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anchor>
        </w:drawing>
      </w:r>
      <w:r w:rsidR="00E160B9">
        <w:rPr>
          <w:b/>
        </w:rPr>
        <w:t xml:space="preserve">The following are specific rules used </w:t>
      </w:r>
      <w:proofErr w:type="gramStart"/>
      <w:r w:rsidR="00E160B9">
        <w:rPr>
          <w:b/>
        </w:rPr>
        <w:t>weekly .</w:t>
      </w:r>
      <w:proofErr w:type="gramEnd"/>
    </w:p>
    <w:p w14:paraId="799A39FA" w14:textId="77777777" w:rsidR="00B4087E" w:rsidRPr="00E160B9" w:rsidRDefault="00B4087E" w:rsidP="00B4087E">
      <w:pPr>
        <w:rPr>
          <w:rFonts w:cstheme="minorHAnsi"/>
        </w:rPr>
      </w:pPr>
      <w:r w:rsidRPr="00E160B9">
        <w:rPr>
          <w:rFonts w:cstheme="minorHAnsi"/>
          <w:b/>
        </w:rPr>
        <w:t>Race Numbers:</w:t>
      </w:r>
      <w:r w:rsidRPr="00E160B9">
        <w:rPr>
          <w:rFonts w:cstheme="minorHAnsi"/>
        </w:rPr>
        <w:tab/>
        <w:t>Sign on and collect number on arrival</w:t>
      </w:r>
    </w:p>
    <w:p w14:paraId="2CAF13F9" w14:textId="77777777" w:rsidR="00B4087E" w:rsidRPr="00E160B9" w:rsidRDefault="00B4087E" w:rsidP="00B4087E">
      <w:pPr>
        <w:rPr>
          <w:rFonts w:cstheme="minorHAnsi"/>
        </w:rPr>
      </w:pPr>
      <w:r w:rsidRPr="00E160B9">
        <w:rPr>
          <w:rFonts w:cstheme="minorHAnsi"/>
        </w:rPr>
        <w:tab/>
      </w:r>
      <w:r w:rsidRPr="00E160B9">
        <w:rPr>
          <w:rFonts w:cstheme="minorHAnsi"/>
        </w:rPr>
        <w:tab/>
      </w:r>
      <w:r w:rsidRPr="00E160B9">
        <w:rPr>
          <w:rFonts w:cstheme="minorHAnsi"/>
        </w:rPr>
        <w:tab/>
        <w:t>Wear on left side of shorts</w:t>
      </w:r>
    </w:p>
    <w:p w14:paraId="539DFD84" w14:textId="77777777" w:rsidR="00B4087E" w:rsidRPr="00E160B9" w:rsidRDefault="00B4087E" w:rsidP="00B4087E">
      <w:pPr>
        <w:rPr>
          <w:rFonts w:cstheme="minorHAnsi"/>
        </w:rPr>
      </w:pPr>
      <w:r w:rsidRPr="00E160B9">
        <w:rPr>
          <w:rFonts w:cstheme="minorHAnsi"/>
        </w:rPr>
        <w:tab/>
      </w:r>
      <w:r w:rsidRPr="00E160B9">
        <w:rPr>
          <w:rFonts w:cstheme="minorHAnsi"/>
        </w:rPr>
        <w:tab/>
      </w:r>
      <w:r w:rsidRPr="00E160B9">
        <w:rPr>
          <w:rFonts w:cstheme="minorHAnsi"/>
        </w:rPr>
        <w:tab/>
        <w:t>Return Immediately you finish</w:t>
      </w:r>
    </w:p>
    <w:p w14:paraId="6F13846C" w14:textId="77777777" w:rsidR="00B4087E" w:rsidRPr="00E160B9" w:rsidRDefault="00B4087E" w:rsidP="00B4087E">
      <w:pPr>
        <w:rPr>
          <w:rFonts w:cstheme="minorHAnsi"/>
        </w:rPr>
      </w:pPr>
      <w:r w:rsidRPr="00E160B9">
        <w:rPr>
          <w:rFonts w:cstheme="minorHAnsi"/>
          <w:b/>
        </w:rPr>
        <w:t>Helmets:</w:t>
      </w:r>
      <w:r w:rsidRPr="00E160B9">
        <w:rPr>
          <w:rFonts w:cstheme="minorHAnsi"/>
        </w:rPr>
        <w:tab/>
        <w:t xml:space="preserve">Must be </w:t>
      </w:r>
      <w:proofErr w:type="gramStart"/>
      <w:r w:rsidRPr="00E160B9">
        <w:rPr>
          <w:rFonts w:cstheme="minorHAnsi"/>
        </w:rPr>
        <w:t>worn correctly at all times</w:t>
      </w:r>
      <w:proofErr w:type="gramEnd"/>
      <w:r w:rsidRPr="00E160B9">
        <w:rPr>
          <w:rFonts w:cstheme="minorHAnsi"/>
        </w:rPr>
        <w:t>. This includes to and from racing.</w:t>
      </w:r>
    </w:p>
    <w:p w14:paraId="5ACC0A69" w14:textId="77777777" w:rsidR="00B4087E" w:rsidRPr="00E160B9" w:rsidRDefault="00B4087E" w:rsidP="00B4087E">
      <w:pPr>
        <w:rPr>
          <w:rFonts w:cstheme="minorHAnsi"/>
        </w:rPr>
      </w:pPr>
      <w:r w:rsidRPr="00E160B9">
        <w:rPr>
          <w:rFonts w:cstheme="minorHAnsi"/>
          <w:b/>
        </w:rPr>
        <w:t xml:space="preserve">Accessories: </w:t>
      </w:r>
      <w:r w:rsidRPr="00E160B9">
        <w:rPr>
          <w:rFonts w:cstheme="minorHAnsi"/>
        </w:rPr>
        <w:t>Sports cameras and headphones are not permitted while racing.</w:t>
      </w:r>
    </w:p>
    <w:p w14:paraId="60B83CA1" w14:textId="77777777" w:rsidR="00B4087E" w:rsidRPr="00E160B9" w:rsidRDefault="00B4087E" w:rsidP="00B4087E">
      <w:pPr>
        <w:rPr>
          <w:rFonts w:cstheme="minorHAnsi"/>
        </w:rPr>
      </w:pPr>
      <w:r w:rsidRPr="00E160B9">
        <w:rPr>
          <w:rFonts w:cstheme="minorHAnsi"/>
          <w:b/>
        </w:rPr>
        <w:t>Cycles:</w:t>
      </w:r>
      <w:r w:rsidRPr="00E160B9">
        <w:rPr>
          <w:rFonts w:cstheme="minorHAnsi"/>
          <w:b/>
        </w:rPr>
        <w:tab/>
      </w:r>
      <w:r w:rsidRPr="00E160B9">
        <w:rPr>
          <w:rFonts w:cstheme="minorHAnsi"/>
        </w:rPr>
        <w:tab/>
        <w:t>Must be safe and roadworthy</w:t>
      </w:r>
    </w:p>
    <w:p w14:paraId="16FAC834" w14:textId="77777777" w:rsidR="00B4087E" w:rsidRPr="00E160B9" w:rsidRDefault="00B4087E" w:rsidP="00B4087E">
      <w:pPr>
        <w:rPr>
          <w:rFonts w:cstheme="minorHAnsi"/>
        </w:rPr>
      </w:pPr>
      <w:r w:rsidRPr="00E160B9">
        <w:rPr>
          <w:rFonts w:cstheme="minorHAnsi"/>
          <w:b/>
        </w:rPr>
        <w:t>Lights:</w:t>
      </w:r>
      <w:r w:rsidRPr="00E160B9">
        <w:rPr>
          <w:rFonts w:cstheme="minorHAnsi"/>
          <w:b/>
        </w:rPr>
        <w:tab/>
      </w:r>
      <w:r w:rsidRPr="00E160B9">
        <w:rPr>
          <w:rFonts w:cstheme="minorHAnsi"/>
        </w:rPr>
        <w:t>Shorter days going into winter means you must have lights to go home safely.</w:t>
      </w:r>
    </w:p>
    <w:p w14:paraId="2DDF32F5"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b/>
        </w:rPr>
        <w:t xml:space="preserve">Uniform: </w:t>
      </w:r>
      <w:r w:rsidRPr="00E160B9">
        <w:rPr>
          <w:rFonts w:asciiTheme="minorHAnsi" w:hAnsiTheme="minorHAnsi" w:cstheme="minorHAnsi"/>
        </w:rPr>
        <w:t xml:space="preserve">We adopt a reasonably flexible approach to uniform particularly novices and students at schools without significant cycling organisation. </w:t>
      </w:r>
    </w:p>
    <w:p w14:paraId="66B2A017"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If your school has a racing uniform it is compulsory for you to wear it. This is non-negotiable!</w:t>
      </w:r>
    </w:p>
    <w:p w14:paraId="6DB4904F" w14:textId="52E9D1B8"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Individual sponsors have no place in school cycling. If your team has a </w:t>
      </w:r>
      <w:proofErr w:type="gramStart"/>
      <w:r w:rsidRPr="00E160B9">
        <w:rPr>
          <w:rFonts w:asciiTheme="minorHAnsi" w:hAnsiTheme="minorHAnsi" w:cstheme="minorHAnsi"/>
        </w:rPr>
        <w:t>sponsor</w:t>
      </w:r>
      <w:proofErr w:type="gramEnd"/>
      <w:r w:rsidRPr="00E160B9">
        <w:rPr>
          <w:rFonts w:asciiTheme="minorHAnsi" w:hAnsiTheme="minorHAnsi" w:cstheme="minorHAnsi"/>
        </w:rPr>
        <w:t xml:space="preserve"> then that sponsorship should be contained on the leg panel</w:t>
      </w:r>
      <w:r w:rsidR="00A01136">
        <w:rPr>
          <w:rFonts w:asciiTheme="minorHAnsi" w:hAnsiTheme="minorHAnsi" w:cstheme="minorHAnsi"/>
        </w:rPr>
        <w:t>/and /or top</w:t>
      </w:r>
      <w:r w:rsidRPr="00E160B9">
        <w:rPr>
          <w:rFonts w:asciiTheme="minorHAnsi" w:hAnsiTheme="minorHAnsi" w:cstheme="minorHAnsi"/>
        </w:rPr>
        <w:t xml:space="preserve"> of your </w:t>
      </w:r>
      <w:r w:rsidR="00A01136">
        <w:rPr>
          <w:rFonts w:asciiTheme="minorHAnsi" w:hAnsiTheme="minorHAnsi" w:cstheme="minorHAnsi"/>
        </w:rPr>
        <w:t>uniform</w:t>
      </w:r>
      <w:r w:rsidR="0069635F">
        <w:rPr>
          <w:rFonts w:asciiTheme="minorHAnsi" w:hAnsiTheme="minorHAnsi" w:cstheme="minorHAnsi"/>
        </w:rPr>
        <w:t xml:space="preserve"> as per schools rules.</w:t>
      </w:r>
    </w:p>
    <w:p w14:paraId="43110D80"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As per the school rules warmup jackets can have any sponsorship but must not be used in the race.</w:t>
      </w:r>
    </w:p>
    <w:p w14:paraId="003FC96F"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Riders who do not have a school race shirt should wear a plain </w:t>
      </w:r>
      <w:proofErr w:type="spellStart"/>
      <w:r w:rsidRPr="00E160B9">
        <w:rPr>
          <w:rFonts w:asciiTheme="minorHAnsi" w:hAnsiTheme="minorHAnsi" w:cstheme="minorHAnsi"/>
        </w:rPr>
        <w:t>colour</w:t>
      </w:r>
      <w:proofErr w:type="spellEnd"/>
      <w:r w:rsidRPr="00E160B9">
        <w:rPr>
          <w:rFonts w:asciiTheme="minorHAnsi" w:hAnsiTheme="minorHAnsi" w:cstheme="minorHAnsi"/>
        </w:rPr>
        <w:t xml:space="preserve"> preferably one of the colours from your school. In the past some schools have worn a school basketball shirt over a plain cycling shirt. For riders in this category please do your best to comply on Wednesdays.</w:t>
      </w:r>
    </w:p>
    <w:p w14:paraId="2A1F6A50" w14:textId="77777777" w:rsidR="00B4087E" w:rsidRDefault="00B4087E" w:rsidP="00B4087E">
      <w:pPr>
        <w:pStyle w:val="Body"/>
        <w:rPr>
          <w:rFonts w:asciiTheme="minorHAnsi" w:hAnsiTheme="minorHAnsi" w:cstheme="minorHAnsi"/>
        </w:rPr>
      </w:pPr>
      <w:proofErr w:type="gramStart"/>
      <w:r w:rsidRPr="00E160B9">
        <w:rPr>
          <w:rFonts w:asciiTheme="minorHAnsi" w:hAnsiTheme="minorHAnsi" w:cstheme="minorHAnsi"/>
        </w:rPr>
        <w:t>Similarly</w:t>
      </w:r>
      <w:proofErr w:type="gramEnd"/>
      <w:r w:rsidRPr="00E160B9">
        <w:rPr>
          <w:rFonts w:asciiTheme="minorHAnsi" w:hAnsiTheme="minorHAnsi" w:cstheme="minorHAnsi"/>
        </w:rPr>
        <w:t xml:space="preserve"> plain shorts must be worn. Most have a discrete </w:t>
      </w:r>
      <w:proofErr w:type="gramStart"/>
      <w:r w:rsidRPr="00E160B9">
        <w:rPr>
          <w:rFonts w:asciiTheme="minorHAnsi" w:hAnsiTheme="minorHAnsi" w:cstheme="minorHAnsi"/>
        </w:rPr>
        <w:t>logo</w:t>
      </w:r>
      <w:proofErr w:type="gramEnd"/>
      <w:r w:rsidRPr="00E160B9">
        <w:rPr>
          <w:rFonts w:asciiTheme="minorHAnsi" w:hAnsiTheme="minorHAnsi" w:cstheme="minorHAnsi"/>
        </w:rPr>
        <w:t xml:space="preserve"> and this is acceptable but trade shorts and significant logos are unacceptable. </w:t>
      </w:r>
    </w:p>
    <w:p w14:paraId="123E4161" w14:textId="6F5636EB" w:rsidR="00634713" w:rsidRPr="00E160B9" w:rsidRDefault="00634713" w:rsidP="00B4087E">
      <w:pPr>
        <w:pStyle w:val="Body"/>
        <w:rPr>
          <w:rFonts w:asciiTheme="minorHAnsi" w:hAnsiTheme="minorHAnsi" w:cstheme="minorHAnsi"/>
        </w:rPr>
      </w:pPr>
      <w:r>
        <w:rPr>
          <w:rFonts w:asciiTheme="minorHAnsi" w:eastAsiaTheme="minorHAnsi" w:hAnsiTheme="minorHAnsi" w:cstheme="minorBidi"/>
          <w:color w:val="auto"/>
          <w:bdr w:val="none" w:sz="0" w:space="0" w:color="auto"/>
          <w:lang w:val="en-NZ" w:eastAsia="en-US"/>
        </w:rPr>
        <w:t xml:space="preserve"> For full details see </w:t>
      </w:r>
      <w:hyperlink r:id="rId11" w:history="1">
        <w:r w:rsidR="0069635F" w:rsidRPr="004A20F6">
          <w:rPr>
            <w:rStyle w:val="Hyperlink"/>
            <w:rFonts w:asciiTheme="minorHAnsi" w:eastAsiaTheme="minorHAnsi" w:hAnsiTheme="minorHAnsi" w:cstheme="minorBidi"/>
            <w:bdr w:val="none" w:sz="0" w:space="0" w:color="auto"/>
            <w:lang w:val="en-NZ" w:eastAsia="en-US"/>
          </w:rPr>
          <w:t>https://schools.cyclingn</w:t>
        </w:r>
        <w:r w:rsidR="0069635F" w:rsidRPr="004A20F6">
          <w:rPr>
            <w:rStyle w:val="Hyperlink"/>
            <w:rFonts w:asciiTheme="minorHAnsi" w:eastAsiaTheme="minorHAnsi" w:hAnsiTheme="minorHAnsi" w:cstheme="minorBidi"/>
            <w:bdr w:val="none" w:sz="0" w:space="0" w:color="auto"/>
            <w:lang w:val="en-NZ" w:eastAsia="en-US"/>
          </w:rPr>
          <w:t>e</w:t>
        </w:r>
        <w:r w:rsidR="0069635F" w:rsidRPr="004A20F6">
          <w:rPr>
            <w:rStyle w:val="Hyperlink"/>
            <w:rFonts w:asciiTheme="minorHAnsi" w:eastAsiaTheme="minorHAnsi" w:hAnsiTheme="minorHAnsi" w:cstheme="minorBidi"/>
            <w:bdr w:val="none" w:sz="0" w:space="0" w:color="auto"/>
            <w:lang w:val="en-NZ" w:eastAsia="en-US"/>
          </w:rPr>
          <w:t>wzealand.nz/assets/Cycling-New-Zealand-Schools-Rules-1-January-2021.pdf</w:t>
        </w:r>
      </w:hyperlink>
    </w:p>
    <w:p w14:paraId="795EDE95" w14:textId="77777777" w:rsidR="00B4087E" w:rsidRPr="00A01136" w:rsidRDefault="00D335A1" w:rsidP="00B4087E">
      <w:pPr>
        <w:rPr>
          <w:rFonts w:cstheme="minorHAnsi"/>
          <w:b/>
        </w:rPr>
      </w:pPr>
      <w:r>
        <w:rPr>
          <w:rFonts w:cstheme="minorHAnsi"/>
          <w:noProof/>
          <w:color w:val="1D2129"/>
          <w:shd w:val="clear" w:color="auto" w:fill="FFFFFF"/>
        </w:rPr>
        <w:lastRenderedPageBreak/>
        <w:drawing>
          <wp:anchor distT="0" distB="0" distL="114300" distR="114300" simplePos="0" relativeHeight="251725824" behindDoc="0" locked="0" layoutInCell="1" allowOverlap="1" wp14:anchorId="6283861C" wp14:editId="6ABCCF83">
            <wp:simplePos x="0" y="0"/>
            <wp:positionH relativeFrom="column">
              <wp:posOffset>2559050</wp:posOffset>
            </wp:positionH>
            <wp:positionV relativeFrom="paragraph">
              <wp:posOffset>3175</wp:posOffset>
            </wp:positionV>
            <wp:extent cx="4136390" cy="7648575"/>
            <wp:effectExtent l="0" t="0" r="0" b="9525"/>
            <wp:wrapSquare wrapText="bothSides"/>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schools parking.jpg"/>
                    <pic:cNvPicPr/>
                  </pic:nvPicPr>
                  <pic:blipFill>
                    <a:blip r:embed="rId12">
                      <a:extLst>
                        <a:ext uri="{28A0092B-C50C-407E-A947-70E740481C1C}">
                          <a14:useLocalDpi xmlns:a14="http://schemas.microsoft.com/office/drawing/2010/main" val="0"/>
                        </a:ext>
                      </a:extLst>
                    </a:blip>
                    <a:stretch>
                      <a:fillRect/>
                    </a:stretch>
                  </pic:blipFill>
                  <pic:spPr>
                    <a:xfrm>
                      <a:off x="0" y="0"/>
                      <a:ext cx="4136390" cy="7648575"/>
                    </a:xfrm>
                    <a:prstGeom prst="rect">
                      <a:avLst/>
                    </a:prstGeom>
                  </pic:spPr>
                </pic:pic>
              </a:graphicData>
            </a:graphic>
            <wp14:sizeRelH relativeFrom="margin">
              <wp14:pctWidth>0</wp14:pctWidth>
            </wp14:sizeRelH>
            <wp14:sizeRelV relativeFrom="margin">
              <wp14:pctHeight>0</wp14:pctHeight>
            </wp14:sizeRelV>
          </wp:anchor>
        </w:drawing>
      </w:r>
      <w:r w:rsidR="00B4087E" w:rsidRPr="00E160B9">
        <w:rPr>
          <w:rFonts w:cstheme="minorHAnsi"/>
          <w:b/>
        </w:rPr>
        <w:t>Parking:</w:t>
      </w:r>
      <w:r w:rsidR="00B4087E" w:rsidRPr="00E160B9">
        <w:rPr>
          <w:rFonts w:cstheme="minorHAnsi"/>
          <w:color w:val="1D2129"/>
          <w:shd w:val="clear" w:color="auto" w:fill="FFFFFF"/>
        </w:rPr>
        <w:t xml:space="preserve"> Our biggest issue has become the management of supporters' vehicles. As we are required to manage the area parking will be in accordance with the attached plan</w:t>
      </w:r>
      <w:r w:rsidR="00B4087E" w:rsidRPr="00A01136">
        <w:rPr>
          <w:rFonts w:cstheme="minorHAnsi"/>
          <w:b/>
          <w:color w:val="1D2129"/>
          <w:shd w:val="clear" w:color="auto" w:fill="FFFFFF"/>
        </w:rPr>
        <w:t>. All supporter parking must be in The Bicycle Thief Restaurant Car park. We are very fortunate that the Bicycle Thief res</w:t>
      </w:r>
      <w:r w:rsidR="00B4087E" w:rsidRPr="00A01136">
        <w:rPr>
          <w:rStyle w:val="textexposedshow"/>
          <w:rFonts w:cstheme="minorHAnsi"/>
          <w:b/>
          <w:color w:val="1D2129"/>
          <w:shd w:val="clear" w:color="auto" w:fill="FFFFFF"/>
        </w:rPr>
        <w:t>taurant has generously made this area available to us.</w:t>
      </w:r>
      <w:r w:rsidR="00B4087E" w:rsidRPr="00A01136">
        <w:rPr>
          <w:rStyle w:val="apple-converted-space"/>
          <w:rFonts w:cstheme="minorHAnsi"/>
          <w:b/>
          <w:color w:val="1D2129"/>
          <w:shd w:val="clear" w:color="auto" w:fill="FFFFFF"/>
        </w:rPr>
        <w:t> </w:t>
      </w:r>
      <w:r w:rsidR="00B4087E" w:rsidRPr="00A01136">
        <w:rPr>
          <w:rFonts w:cstheme="minorHAnsi"/>
          <w:b/>
          <w:color w:val="1D2129"/>
          <w:shd w:val="clear" w:color="auto" w:fill="FFFFFF"/>
        </w:rPr>
        <w:br/>
      </w:r>
      <w:r w:rsidR="00B4087E" w:rsidRPr="00A01136">
        <w:rPr>
          <w:rStyle w:val="textexposedshow"/>
          <w:rFonts w:cstheme="minorHAnsi"/>
          <w:b/>
          <w:color w:val="1D2129"/>
          <w:shd w:val="clear" w:color="auto" w:fill="FFFFFF"/>
        </w:rPr>
        <w:t>This is also the area that drop-off of cyclists must take place. Here is to be no drop-off of cyclists in the plan area.</w:t>
      </w:r>
      <w:r w:rsidR="00B4087E" w:rsidRPr="00A01136">
        <w:rPr>
          <w:rFonts w:cstheme="minorHAnsi"/>
          <w:b/>
          <w:color w:val="1D2129"/>
          <w:shd w:val="clear" w:color="auto" w:fill="FFFFFF"/>
        </w:rPr>
        <w:br/>
      </w:r>
      <w:r w:rsidR="00B4087E" w:rsidRPr="00A01136">
        <w:rPr>
          <w:rStyle w:val="textexposedshow"/>
          <w:rFonts w:cstheme="minorHAnsi"/>
          <w:b/>
          <w:color w:val="1D2129"/>
          <w:shd w:val="clear" w:color="auto" w:fill="FFFFFF"/>
        </w:rPr>
        <w:t>If supporters choose to ignore our officials our only recourse will be to penalise their riders.</w:t>
      </w:r>
    </w:p>
    <w:p w14:paraId="478DEABF" w14:textId="77777777" w:rsidR="00B4087E" w:rsidRPr="00E160B9" w:rsidRDefault="00B4087E" w:rsidP="00B4087E">
      <w:pPr>
        <w:rPr>
          <w:rFonts w:cstheme="minorHAnsi"/>
        </w:rPr>
      </w:pPr>
      <w:r w:rsidRPr="00E160B9">
        <w:rPr>
          <w:rFonts w:cstheme="minorHAnsi"/>
          <w:b/>
        </w:rPr>
        <w:t>Start/Finish Area:</w:t>
      </w:r>
      <w:r w:rsidRPr="00E160B9">
        <w:rPr>
          <w:rFonts w:cstheme="minorHAnsi"/>
        </w:rPr>
        <w:tab/>
        <w:t>All cyclists must keep off the roadway before starting races and after finishing races. All cyclists must keep their cycles well off the road on the start side of the roadway. Do not gather on the road side of vehicles</w:t>
      </w:r>
    </w:p>
    <w:p w14:paraId="2A737B87" w14:textId="77777777" w:rsidR="00B4087E" w:rsidRPr="00E160B9" w:rsidRDefault="00B4087E" w:rsidP="00B4087E">
      <w:pPr>
        <w:rPr>
          <w:rFonts w:cstheme="minorHAnsi"/>
        </w:rPr>
      </w:pPr>
      <w:r w:rsidRPr="00E160B9">
        <w:rPr>
          <w:rFonts w:cstheme="minorHAnsi"/>
          <w:b/>
        </w:rPr>
        <w:t>Toilets</w:t>
      </w:r>
    </w:p>
    <w:p w14:paraId="2B56B13A"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We have a toilet in the driveway by the start zone.</w:t>
      </w:r>
    </w:p>
    <w:p w14:paraId="37D9C6FA"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NOTE: The Bicycle Thief is a restaurant and we need to respect that. No one who is involved with School Cycling is to use the toilets there or seek to fill water bottles at the restaurant. Please respect their request as the use of their car park is essential for the safety of the event</w:t>
      </w:r>
    </w:p>
    <w:p w14:paraId="38B3348B" w14:textId="77777777" w:rsidR="00B4087E" w:rsidRPr="00E160B9" w:rsidRDefault="00B4087E" w:rsidP="00B4087E">
      <w:pPr>
        <w:pStyle w:val="Body"/>
        <w:rPr>
          <w:rFonts w:asciiTheme="minorHAnsi" w:hAnsiTheme="minorHAnsi" w:cstheme="minorHAnsi"/>
        </w:rPr>
      </w:pPr>
    </w:p>
    <w:p w14:paraId="4DF39C86"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b/>
        </w:rPr>
        <w:t>Neighbours:</w:t>
      </w:r>
      <w:r w:rsidRPr="00E160B9">
        <w:t xml:space="preserve"> </w:t>
      </w:r>
      <w:r w:rsidRPr="00E160B9">
        <w:rPr>
          <w:rFonts w:asciiTheme="minorHAnsi" w:hAnsiTheme="minorHAnsi" w:cstheme="minorHAnsi"/>
        </w:rPr>
        <w:t>We expect courtesy to residents of neighbouring properties!</w:t>
      </w:r>
    </w:p>
    <w:p w14:paraId="15C8AD54"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We have plenty of marked spectator </w:t>
      </w:r>
      <w:proofErr w:type="gramStart"/>
      <w:r w:rsidRPr="00E160B9">
        <w:rPr>
          <w:rFonts w:asciiTheme="minorHAnsi" w:hAnsiTheme="minorHAnsi" w:cstheme="minorHAnsi"/>
        </w:rPr>
        <w:t>area..</w:t>
      </w:r>
      <w:proofErr w:type="gramEnd"/>
      <w:r w:rsidRPr="00E160B9">
        <w:rPr>
          <w:rFonts w:asciiTheme="minorHAnsi" w:hAnsiTheme="minorHAnsi" w:cstheme="minorHAnsi"/>
        </w:rPr>
        <w:t xml:space="preserve"> Do not use neighbours driveways!</w:t>
      </w:r>
    </w:p>
    <w:p w14:paraId="4EAE3187"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When we get a </w:t>
      </w:r>
      <w:proofErr w:type="gramStart"/>
      <w:r w:rsidRPr="00E160B9">
        <w:rPr>
          <w:rFonts w:asciiTheme="minorHAnsi" w:hAnsiTheme="minorHAnsi" w:cstheme="minorHAnsi"/>
        </w:rPr>
        <w:t>complaint</w:t>
      </w:r>
      <w:proofErr w:type="gramEnd"/>
      <w:r w:rsidRPr="00E160B9">
        <w:rPr>
          <w:rFonts w:asciiTheme="minorHAnsi" w:hAnsiTheme="minorHAnsi" w:cstheme="minorHAnsi"/>
        </w:rPr>
        <w:t xml:space="preserve"> it is usually because a neighbours tolerance has run out.</w:t>
      </w:r>
    </w:p>
    <w:p w14:paraId="0BAEE2DC" w14:textId="77777777" w:rsidR="00B4087E" w:rsidRPr="00E160B9" w:rsidRDefault="00B4087E" w:rsidP="00B4087E">
      <w:pPr>
        <w:pStyle w:val="Body"/>
        <w:rPr>
          <w:rFonts w:asciiTheme="minorHAnsi" w:hAnsiTheme="minorHAnsi" w:cstheme="minorHAnsi"/>
        </w:rPr>
      </w:pPr>
    </w:p>
    <w:p w14:paraId="4F41CB17" w14:textId="77777777" w:rsidR="00B4087E" w:rsidRPr="00E160B9" w:rsidRDefault="00B4087E" w:rsidP="00B4087E">
      <w:pPr>
        <w:pStyle w:val="Body"/>
        <w:rPr>
          <w:rFonts w:asciiTheme="minorHAnsi" w:hAnsiTheme="minorHAnsi" w:cstheme="minorHAnsi"/>
        </w:rPr>
      </w:pPr>
      <w:proofErr w:type="gramStart"/>
      <w:r w:rsidRPr="00E160B9">
        <w:rPr>
          <w:rFonts w:asciiTheme="minorHAnsi" w:hAnsiTheme="minorHAnsi" w:cstheme="minorHAnsi"/>
          <w:b/>
        </w:rPr>
        <w:t>Littering</w:t>
      </w:r>
      <w:r w:rsidRPr="00E160B9">
        <w:rPr>
          <w:rFonts w:asciiTheme="minorHAnsi" w:hAnsiTheme="minorHAnsi" w:cstheme="minorHAnsi"/>
        </w:rPr>
        <w:t xml:space="preserve"> :</w:t>
      </w:r>
      <w:proofErr w:type="gramEnd"/>
      <w:r w:rsidRPr="00E160B9">
        <w:rPr>
          <w:rFonts w:asciiTheme="minorHAnsi" w:hAnsiTheme="minorHAnsi" w:cstheme="minorHAnsi"/>
        </w:rPr>
        <w:t xml:space="preserve"> this is a no </w:t>
      </w:r>
      <w:proofErr w:type="spellStart"/>
      <w:r w:rsidRPr="00E160B9">
        <w:rPr>
          <w:rFonts w:asciiTheme="minorHAnsi" w:hAnsiTheme="minorHAnsi" w:cstheme="minorHAnsi"/>
        </w:rPr>
        <w:t>no</w:t>
      </w:r>
      <w:proofErr w:type="spellEnd"/>
      <w:r w:rsidRPr="00E160B9">
        <w:rPr>
          <w:rFonts w:asciiTheme="minorHAnsi" w:hAnsiTheme="minorHAnsi" w:cstheme="minorHAnsi"/>
        </w:rPr>
        <w:t xml:space="preserve"> and riders can expect penalties if caught littering. </w:t>
      </w:r>
      <w:proofErr w:type="gramStart"/>
      <w:r w:rsidRPr="00E160B9">
        <w:rPr>
          <w:rFonts w:asciiTheme="minorHAnsi" w:hAnsiTheme="minorHAnsi" w:cstheme="minorHAnsi"/>
        </w:rPr>
        <w:t>Similarly</w:t>
      </w:r>
      <w:proofErr w:type="gramEnd"/>
      <w:r w:rsidRPr="00E160B9">
        <w:rPr>
          <w:rFonts w:asciiTheme="minorHAnsi" w:hAnsiTheme="minorHAnsi" w:cstheme="minorHAnsi"/>
        </w:rPr>
        <w:t xml:space="preserve"> parents caught littering can expect school points deducted from their child’s school.</w:t>
      </w:r>
    </w:p>
    <w:p w14:paraId="2A1921E6"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We and neighbours are not there to clean up your rubbish!!!!</w:t>
      </w:r>
    </w:p>
    <w:p w14:paraId="213647A7" w14:textId="77777777" w:rsidR="00B4087E" w:rsidRPr="00E160B9" w:rsidRDefault="00B4087E" w:rsidP="00B4087E">
      <w:pPr>
        <w:pStyle w:val="Body"/>
        <w:rPr>
          <w:b/>
          <w:lang w:val="de-DE"/>
        </w:rPr>
      </w:pPr>
    </w:p>
    <w:p w14:paraId="3A679601" w14:textId="77777777" w:rsidR="00B4087E" w:rsidRPr="00E160B9" w:rsidRDefault="00B4087E" w:rsidP="00B4087E">
      <w:pPr>
        <w:pStyle w:val="Body"/>
        <w:rPr>
          <w:rFonts w:asciiTheme="minorHAnsi" w:hAnsiTheme="minorHAnsi" w:cstheme="minorHAnsi"/>
          <w:b/>
        </w:rPr>
      </w:pPr>
      <w:r w:rsidRPr="00E160B9">
        <w:rPr>
          <w:rFonts w:asciiTheme="minorHAnsi" w:hAnsiTheme="minorHAnsi" w:cstheme="minorHAnsi"/>
          <w:b/>
          <w:lang w:val="de-DE"/>
        </w:rPr>
        <w:t>Behaviour</w:t>
      </w:r>
    </w:p>
    <w:p w14:paraId="32F27104"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Every official is a volunteer and without them this event would not happen. Courtesy towards officials is expected. Cyclists swearing within hearing of Commissaires should be aware that disqualification may follow.</w:t>
      </w:r>
    </w:p>
    <w:p w14:paraId="19E67954" w14:textId="77777777" w:rsidR="00B4087E" w:rsidRPr="00E160B9" w:rsidRDefault="00B4087E" w:rsidP="00B4087E">
      <w:pPr>
        <w:pStyle w:val="Body"/>
        <w:rPr>
          <w:rFonts w:asciiTheme="minorHAnsi" w:hAnsiTheme="minorHAnsi" w:cstheme="minorHAnsi"/>
          <w:b/>
        </w:rPr>
      </w:pPr>
      <w:r w:rsidRPr="00E160B9">
        <w:rPr>
          <w:rFonts w:asciiTheme="minorHAnsi" w:hAnsiTheme="minorHAnsi" w:cstheme="minorHAnsi"/>
          <w:b/>
        </w:rPr>
        <w:t>First Aid</w:t>
      </w:r>
    </w:p>
    <w:p w14:paraId="39C93AF2"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While first aid is primarily the responsibility of each </w:t>
      </w:r>
      <w:proofErr w:type="gramStart"/>
      <w:r w:rsidRPr="00E160B9">
        <w:rPr>
          <w:rFonts w:asciiTheme="minorHAnsi" w:hAnsiTheme="minorHAnsi" w:cstheme="minorHAnsi"/>
        </w:rPr>
        <w:t>school</w:t>
      </w:r>
      <w:proofErr w:type="gramEnd"/>
      <w:r w:rsidRPr="00E160B9">
        <w:rPr>
          <w:rFonts w:asciiTheme="minorHAnsi" w:hAnsiTheme="minorHAnsi" w:cstheme="minorHAnsi"/>
        </w:rPr>
        <w:t xml:space="preserve"> we would ask that any suitably qualified first aiders make themselves available to assist.</w:t>
      </w:r>
    </w:p>
    <w:p w14:paraId="77E72EED" w14:textId="77777777" w:rsidR="00B4087E" w:rsidRPr="00E160B9" w:rsidRDefault="00B4087E" w:rsidP="00B4087E">
      <w:pPr>
        <w:pStyle w:val="Body"/>
        <w:rPr>
          <w:rFonts w:asciiTheme="minorHAnsi" w:hAnsiTheme="minorHAnsi" w:cstheme="minorHAnsi"/>
        </w:rPr>
      </w:pPr>
    </w:p>
    <w:p w14:paraId="7B003234" w14:textId="77777777" w:rsidR="00CB4EB4" w:rsidRDefault="00CB4EB4" w:rsidP="00B4087E">
      <w:pPr>
        <w:pStyle w:val="Body"/>
        <w:rPr>
          <w:rFonts w:asciiTheme="minorHAnsi" w:hAnsiTheme="minorHAnsi" w:cstheme="minorHAnsi"/>
          <w:b/>
        </w:rPr>
      </w:pPr>
    </w:p>
    <w:p w14:paraId="5192FBB0" w14:textId="77777777" w:rsidR="00CB4EB4" w:rsidRDefault="00CB4EB4" w:rsidP="00B4087E">
      <w:pPr>
        <w:pStyle w:val="Body"/>
        <w:rPr>
          <w:rFonts w:asciiTheme="minorHAnsi" w:hAnsiTheme="minorHAnsi" w:cstheme="minorHAnsi"/>
          <w:b/>
        </w:rPr>
      </w:pPr>
    </w:p>
    <w:p w14:paraId="0ECE6017" w14:textId="77777777" w:rsidR="00B4087E" w:rsidRPr="00E160B9" w:rsidRDefault="00B4087E" w:rsidP="00B4087E">
      <w:pPr>
        <w:pStyle w:val="Body"/>
        <w:rPr>
          <w:rFonts w:asciiTheme="minorHAnsi" w:hAnsiTheme="minorHAnsi" w:cstheme="minorHAnsi"/>
          <w:b/>
        </w:rPr>
      </w:pPr>
      <w:r w:rsidRPr="00E160B9">
        <w:rPr>
          <w:rFonts w:asciiTheme="minorHAnsi" w:hAnsiTheme="minorHAnsi" w:cstheme="minorHAnsi"/>
          <w:b/>
        </w:rPr>
        <w:lastRenderedPageBreak/>
        <w:t>Gearing for all Christchurch Schools events</w:t>
      </w:r>
    </w:p>
    <w:p w14:paraId="1E48FAF8" w14:textId="77777777" w:rsidR="00B4087E" w:rsidRDefault="00D335A1" w:rsidP="00B4087E">
      <w:pPr>
        <w:rPr>
          <w:rFonts w:cstheme="minorHAnsi"/>
        </w:rPr>
      </w:pPr>
      <w:r>
        <w:rPr>
          <w:rFonts w:cstheme="minorHAnsi"/>
        </w:rPr>
        <w:t>A&amp;B grades</w:t>
      </w:r>
      <w:r w:rsidR="00B4087E" w:rsidRPr="00E160B9">
        <w:rPr>
          <w:rFonts w:cstheme="minorHAnsi"/>
        </w:rPr>
        <w:t xml:space="preserve"> Maximum gear is 7.00 metre travel.</w:t>
      </w:r>
    </w:p>
    <w:p w14:paraId="70D0C0CD" w14:textId="77777777" w:rsidR="00D335A1" w:rsidRPr="00E160B9" w:rsidRDefault="00D335A1" w:rsidP="00B4087E">
      <w:pPr>
        <w:rPr>
          <w:rFonts w:cstheme="minorHAnsi"/>
        </w:rPr>
      </w:pPr>
      <w:r>
        <w:rPr>
          <w:rFonts w:cstheme="minorHAnsi"/>
        </w:rPr>
        <w:t>C &amp; below grades</w:t>
      </w:r>
      <w:r w:rsidRPr="00E160B9">
        <w:rPr>
          <w:rFonts w:cstheme="minorHAnsi"/>
        </w:rPr>
        <w:t xml:space="preserve"> Maximum gear is 6.610 metre travel</w:t>
      </w:r>
    </w:p>
    <w:p w14:paraId="138167F8" w14:textId="77777777" w:rsidR="00B4087E" w:rsidRPr="00E160B9" w:rsidRDefault="00B4087E" w:rsidP="00B4087E">
      <w:pPr>
        <w:rPr>
          <w:rFonts w:cstheme="minorHAnsi"/>
        </w:rPr>
      </w:pPr>
      <w:r w:rsidRPr="00E160B9">
        <w:rPr>
          <w:rFonts w:cstheme="minorHAnsi"/>
        </w:rPr>
        <w:t>[Travel is one complete revolution of pedal]</w:t>
      </w:r>
    </w:p>
    <w:p w14:paraId="667E535B" w14:textId="77777777" w:rsidR="00B4087E" w:rsidRPr="00E160B9" w:rsidRDefault="00B4087E" w:rsidP="00B4087E">
      <w:pPr>
        <w:rPr>
          <w:rFonts w:cstheme="minorHAnsi"/>
        </w:rPr>
      </w:pPr>
      <w:r w:rsidRPr="00E160B9">
        <w:rPr>
          <w:rFonts w:cstheme="minorHAnsi"/>
        </w:rPr>
        <w:t>Regular Pre-race gear checks will be conducted and random after race checks throughout the season</w:t>
      </w:r>
    </w:p>
    <w:p w14:paraId="1750C817" w14:textId="77777777" w:rsidR="00B4087E" w:rsidRPr="00E160B9" w:rsidRDefault="00B4087E" w:rsidP="00B4087E">
      <w:pPr>
        <w:rPr>
          <w:rFonts w:cstheme="minorHAnsi"/>
          <w:b/>
        </w:rPr>
      </w:pPr>
      <w:r w:rsidRPr="00E160B9">
        <w:rPr>
          <w:rFonts w:cstheme="minorHAnsi"/>
          <w:b/>
        </w:rPr>
        <w:t xml:space="preserve">Points Competition </w:t>
      </w:r>
    </w:p>
    <w:p w14:paraId="1118E1C4" w14:textId="77777777" w:rsidR="00B4087E" w:rsidRPr="00E160B9" w:rsidRDefault="00B4087E" w:rsidP="00B4087E">
      <w:pPr>
        <w:rPr>
          <w:rFonts w:cstheme="minorHAnsi"/>
        </w:rPr>
      </w:pPr>
      <w:r w:rsidRPr="00E160B9">
        <w:rPr>
          <w:rFonts w:cstheme="minorHAnsi"/>
        </w:rPr>
        <w:t xml:space="preserve">Each race day riders earn points for themselves and their School towards end of season trophies. Scratch Races: </w:t>
      </w:r>
      <w:bookmarkStart w:id="5" w:name="_Hlk479078890"/>
      <w:r w:rsidRPr="00E160B9">
        <w:rPr>
          <w:rFonts w:cstheme="minorHAnsi"/>
        </w:rPr>
        <w:t>10 points - 1st., 8 points - 2nd., 6 points - 3rd., 4 points - 4th.</w:t>
      </w:r>
      <w:bookmarkEnd w:id="5"/>
      <w:r w:rsidRPr="00E160B9">
        <w:rPr>
          <w:rFonts w:cstheme="minorHAnsi"/>
        </w:rPr>
        <w:t>,2 points - 5th. - each race</w:t>
      </w:r>
      <w:r w:rsidR="00CB4EB4">
        <w:rPr>
          <w:rFonts w:cstheme="minorHAnsi"/>
        </w:rPr>
        <w:t xml:space="preserve">. </w:t>
      </w:r>
      <w:proofErr w:type="gramStart"/>
      <w:r w:rsidRPr="00E160B9">
        <w:rPr>
          <w:rFonts w:cstheme="minorHAnsi"/>
        </w:rPr>
        <w:t>Plus</w:t>
      </w:r>
      <w:proofErr w:type="gramEnd"/>
      <w:r w:rsidRPr="00E160B9">
        <w:rPr>
          <w:rFonts w:cstheme="minorHAnsi"/>
        </w:rPr>
        <w:t xml:space="preserve"> I point for start.</w:t>
      </w:r>
    </w:p>
    <w:p w14:paraId="0299D3A7" w14:textId="77777777" w:rsidR="00B4087E" w:rsidRPr="00E160B9" w:rsidRDefault="00B4087E" w:rsidP="00B4087E">
      <w:pPr>
        <w:rPr>
          <w:rFonts w:cstheme="minorHAnsi"/>
        </w:rPr>
      </w:pPr>
      <w:r w:rsidRPr="00E160B9">
        <w:rPr>
          <w:rFonts w:cstheme="minorHAnsi"/>
        </w:rPr>
        <w:t>Time Trials: Top 25 Boys &amp; Top 25 Girls</w:t>
      </w:r>
      <w:r w:rsidR="00CB4EB4">
        <w:rPr>
          <w:rFonts w:cstheme="minorHAnsi"/>
        </w:rPr>
        <w:t xml:space="preserve">. </w:t>
      </w:r>
      <w:r w:rsidRPr="00E160B9">
        <w:rPr>
          <w:rFonts w:cstheme="minorHAnsi"/>
        </w:rPr>
        <w:t xml:space="preserve">Points 25 down to I - plus I Point for start </w:t>
      </w:r>
    </w:p>
    <w:p w14:paraId="62597107" w14:textId="77777777" w:rsidR="00B4087E" w:rsidRDefault="00B4087E" w:rsidP="00B4087E">
      <w:pPr>
        <w:rPr>
          <w:rFonts w:cstheme="minorHAnsi"/>
        </w:rPr>
      </w:pPr>
      <w:r w:rsidRPr="00E160B9">
        <w:rPr>
          <w:rFonts w:cstheme="minorHAnsi"/>
        </w:rPr>
        <w:t xml:space="preserve">Teams Races: - Points only accumulate for the Christchurch Schools -5 Race Scotty </w:t>
      </w:r>
      <w:proofErr w:type="gramStart"/>
      <w:r w:rsidRPr="00E160B9">
        <w:rPr>
          <w:rFonts w:cstheme="minorHAnsi"/>
        </w:rPr>
        <w:t>Browns  Team</w:t>
      </w:r>
      <w:proofErr w:type="gramEnd"/>
      <w:r w:rsidRPr="00E160B9">
        <w:rPr>
          <w:rFonts w:cstheme="minorHAnsi"/>
        </w:rPr>
        <w:t xml:space="preserve"> Time trial series. 5 points - 1st., 3 points - 2nd.,2 points - 3rd., 1 point - 4th.</w:t>
      </w:r>
    </w:p>
    <w:p w14:paraId="1C51FEB3" w14:textId="77777777" w:rsidR="00634713" w:rsidRDefault="00634713" w:rsidP="00B4087E">
      <w:pPr>
        <w:rPr>
          <w:rFonts w:cstheme="minorHAnsi"/>
          <w:b/>
        </w:rPr>
      </w:pPr>
      <w:r w:rsidRPr="00634713">
        <w:rPr>
          <w:rFonts w:cstheme="minorHAnsi"/>
          <w:b/>
        </w:rPr>
        <w:t>Seeding</w:t>
      </w:r>
    </w:p>
    <w:p w14:paraId="10A4EBC0" w14:textId="77777777" w:rsidR="00634713" w:rsidRPr="00634713" w:rsidRDefault="00634713" w:rsidP="00B4087E">
      <w:pPr>
        <w:rPr>
          <w:rFonts w:cstheme="minorHAnsi"/>
          <w:b/>
        </w:rPr>
      </w:pPr>
      <w:r>
        <w:rPr>
          <w:rFonts w:cstheme="minorHAnsi"/>
          <w:b/>
        </w:rPr>
        <w:t>The aim of your cycling should be to improve. This season when a rider wins 2 races or has 3 placings in their grade then that rider will be promoted up a grade. When a rider is promoted the lowest performing rider in that promotion grade will be relegated to the grade below.</w:t>
      </w:r>
    </w:p>
    <w:p w14:paraId="21F4EC9C" w14:textId="77777777" w:rsidR="00B4087E" w:rsidRPr="00E160B9" w:rsidRDefault="00B4087E" w:rsidP="00B4087E">
      <w:pPr>
        <w:pStyle w:val="Body"/>
        <w:rPr>
          <w:rFonts w:asciiTheme="minorHAnsi" w:hAnsiTheme="minorHAnsi" w:cstheme="minorHAnsi"/>
          <w:b/>
        </w:rPr>
      </w:pPr>
      <w:r w:rsidRPr="00E160B9">
        <w:rPr>
          <w:rFonts w:asciiTheme="minorHAnsi" w:hAnsiTheme="minorHAnsi" w:cstheme="minorHAnsi"/>
          <w:b/>
        </w:rPr>
        <w:t xml:space="preserve">Christchurch Schools Cycling </w:t>
      </w:r>
      <w:bookmarkStart w:id="6" w:name="_Hlk479078742"/>
      <w:r w:rsidRPr="00E160B9">
        <w:rPr>
          <w:rFonts w:asciiTheme="minorHAnsi" w:hAnsiTheme="minorHAnsi" w:cstheme="minorHAnsi"/>
          <w:b/>
        </w:rPr>
        <w:t>Team Time trial series.</w:t>
      </w:r>
      <w:bookmarkEnd w:id="6"/>
    </w:p>
    <w:p w14:paraId="4C25D791"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-Open to all schools and school riders in Canterbury</w:t>
      </w:r>
    </w:p>
    <w:p w14:paraId="62CBA6AC"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-The competition will compose </w:t>
      </w:r>
      <w:r w:rsidR="00D335A1">
        <w:rPr>
          <w:rFonts w:asciiTheme="minorHAnsi" w:hAnsiTheme="minorHAnsi" w:cstheme="minorHAnsi"/>
        </w:rPr>
        <w:t>Year 7/8</w:t>
      </w:r>
      <w:r w:rsidRPr="00E160B9">
        <w:rPr>
          <w:rFonts w:asciiTheme="minorHAnsi" w:hAnsiTheme="minorHAnsi" w:cstheme="minorHAnsi"/>
        </w:rPr>
        <w:t xml:space="preserve"> under 16 and under 20 grades for boys and girls.</w:t>
      </w:r>
    </w:p>
    <w:p w14:paraId="39C5FBE3" w14:textId="2E418A61"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-The Time Trial Series will compose </w:t>
      </w:r>
      <w:r w:rsidR="00D335A1">
        <w:rPr>
          <w:rFonts w:asciiTheme="minorHAnsi" w:hAnsiTheme="minorHAnsi" w:cstheme="minorHAnsi"/>
        </w:rPr>
        <w:t>four</w:t>
      </w:r>
      <w:r w:rsidRPr="00E160B9">
        <w:rPr>
          <w:rFonts w:asciiTheme="minorHAnsi" w:hAnsiTheme="minorHAnsi" w:cstheme="minorHAnsi"/>
        </w:rPr>
        <w:t xml:space="preserve"> events. The winners will be decided on the total </w:t>
      </w:r>
      <w:r w:rsidR="00CB4EB4">
        <w:rPr>
          <w:rFonts w:asciiTheme="minorHAnsi" w:hAnsiTheme="minorHAnsi" w:cstheme="minorHAnsi"/>
        </w:rPr>
        <w:t xml:space="preserve">of the </w:t>
      </w:r>
      <w:r w:rsidR="00D335A1">
        <w:rPr>
          <w:rFonts w:asciiTheme="minorHAnsi" w:hAnsiTheme="minorHAnsi" w:cstheme="minorHAnsi"/>
        </w:rPr>
        <w:t>4</w:t>
      </w:r>
      <w:r w:rsidR="00CB4EB4">
        <w:rPr>
          <w:rFonts w:asciiTheme="minorHAnsi" w:hAnsiTheme="minorHAnsi" w:cstheme="minorHAnsi"/>
        </w:rPr>
        <w:t xml:space="preserve"> </w:t>
      </w:r>
      <w:r w:rsidRPr="00E160B9">
        <w:rPr>
          <w:rFonts w:asciiTheme="minorHAnsi" w:hAnsiTheme="minorHAnsi" w:cstheme="minorHAnsi"/>
        </w:rPr>
        <w:t>events. In the event of a tie the winner will be decided on count back.</w:t>
      </w:r>
    </w:p>
    <w:p w14:paraId="7B5D006A"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-The winners will receive the Canterbury Schools Team Time Trial series trophies</w:t>
      </w:r>
    </w:p>
    <w:p w14:paraId="39E5D141"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-Race dates are as per the Christchurch schools cycling calendar.</w:t>
      </w:r>
    </w:p>
    <w:p w14:paraId="40997012"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lang w:val="pt-PT"/>
        </w:rPr>
        <w:t>Team composition</w:t>
      </w:r>
    </w:p>
    <w:p w14:paraId="596D4AFD"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-School and Composite Teams of 4 with time recorded on fastest three finishers.</w:t>
      </w:r>
    </w:p>
    <w:p w14:paraId="50E2ADB1"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i/>
          <w:u w:val="single"/>
        </w:rPr>
        <w:t>The series:</w:t>
      </w:r>
    </w:p>
    <w:p w14:paraId="232E3AB7" w14:textId="42E7E889"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The series will be held in parallel with </w:t>
      </w:r>
      <w:proofErr w:type="gramStart"/>
      <w:r w:rsidRPr="00E160B9">
        <w:rPr>
          <w:rFonts w:asciiTheme="minorHAnsi" w:hAnsiTheme="minorHAnsi" w:cstheme="minorHAnsi"/>
        </w:rPr>
        <w:t>the  Canterbury</w:t>
      </w:r>
      <w:proofErr w:type="gramEnd"/>
      <w:r w:rsidRPr="00E160B9">
        <w:rPr>
          <w:rFonts w:asciiTheme="minorHAnsi" w:hAnsiTheme="minorHAnsi" w:cstheme="minorHAnsi"/>
        </w:rPr>
        <w:t xml:space="preserve"> team time trial championships</w:t>
      </w:r>
      <w:r w:rsidR="00E65CF8">
        <w:rPr>
          <w:rFonts w:asciiTheme="minorHAnsi" w:hAnsiTheme="minorHAnsi" w:cstheme="minorHAnsi"/>
        </w:rPr>
        <w:t xml:space="preserve"> and South Island Schools Championships</w:t>
      </w:r>
      <w:r w:rsidRPr="00E160B9">
        <w:rPr>
          <w:rFonts w:asciiTheme="minorHAnsi" w:hAnsiTheme="minorHAnsi" w:cstheme="minorHAnsi"/>
        </w:rPr>
        <w:t>.</w:t>
      </w:r>
    </w:p>
    <w:p w14:paraId="3F8F4909"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i/>
          <w:u w:val="single"/>
        </w:rPr>
        <w:t>School teams</w:t>
      </w:r>
      <w:r w:rsidR="00634713">
        <w:rPr>
          <w:rFonts w:asciiTheme="minorHAnsi" w:hAnsiTheme="minorHAnsi" w:cstheme="minorHAnsi"/>
          <w:i/>
          <w:u w:val="single"/>
        </w:rPr>
        <w:t xml:space="preserve"> </w:t>
      </w:r>
      <w:r w:rsidRPr="00E160B9">
        <w:rPr>
          <w:rFonts w:asciiTheme="minorHAnsi" w:hAnsiTheme="minorHAnsi" w:cstheme="minorHAnsi"/>
        </w:rPr>
        <w:t xml:space="preserve">Individual schools can enter Teams e.g. Team A, Team B and Team C. Teams within a school may change riders through that series but it will be the nominated team which receives series points e.g. Christchurch Boys High A may have different riders for selection during the season but it will be the team A which receives the points each time </w:t>
      </w:r>
      <w:proofErr w:type="spellStart"/>
      <w:r w:rsidRPr="00E160B9">
        <w:rPr>
          <w:rFonts w:asciiTheme="minorHAnsi" w:hAnsiTheme="minorHAnsi" w:cstheme="minorHAnsi"/>
        </w:rPr>
        <w:t>teamA</w:t>
      </w:r>
      <w:proofErr w:type="spellEnd"/>
      <w:r w:rsidRPr="00E160B9">
        <w:rPr>
          <w:rFonts w:asciiTheme="minorHAnsi" w:hAnsiTheme="minorHAnsi" w:cstheme="minorHAnsi"/>
        </w:rPr>
        <w:t xml:space="preserve"> races.</w:t>
      </w:r>
    </w:p>
    <w:p w14:paraId="76F1ADD7" w14:textId="77777777" w:rsidR="00B4087E" w:rsidRPr="00E160B9" w:rsidRDefault="00B4087E" w:rsidP="00B4087E">
      <w:pPr>
        <w:pStyle w:val="Body"/>
        <w:rPr>
          <w:rFonts w:asciiTheme="minorHAnsi" w:hAnsiTheme="minorHAnsi" w:cstheme="minorHAnsi"/>
        </w:rPr>
      </w:pPr>
    </w:p>
    <w:p w14:paraId="30A70D90" w14:textId="77777777" w:rsidR="00B4087E" w:rsidRPr="00E160B9" w:rsidRDefault="00B4087E" w:rsidP="00B4087E">
      <w:pPr>
        <w:pStyle w:val="Body"/>
        <w:rPr>
          <w:rFonts w:asciiTheme="minorHAnsi" w:hAnsiTheme="minorHAnsi" w:cstheme="minorHAnsi"/>
          <w:i/>
          <w:u w:val="single"/>
        </w:rPr>
      </w:pPr>
      <w:r w:rsidRPr="00E160B9">
        <w:rPr>
          <w:rFonts w:asciiTheme="minorHAnsi" w:hAnsiTheme="minorHAnsi" w:cstheme="minorHAnsi"/>
          <w:i/>
          <w:u w:val="single"/>
        </w:rPr>
        <w:t>Composite teams</w:t>
      </w:r>
    </w:p>
    <w:p w14:paraId="13C01BEA"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A school which genuinely cannot field a team of four in each grade may combine with another school. Once a composite team is nominated that team will compete in the series. A composite team may have a reserve and may use a non-nominated reserve when nominated riders are unable to compete to enable the team to compete.</w:t>
      </w:r>
    </w:p>
    <w:p w14:paraId="4BFBA83D" w14:textId="77777777" w:rsidR="00634713" w:rsidRDefault="00634713" w:rsidP="00B4087E">
      <w:pPr>
        <w:pStyle w:val="Body"/>
        <w:rPr>
          <w:rFonts w:asciiTheme="minorHAnsi" w:hAnsiTheme="minorHAnsi" w:cstheme="minorHAnsi"/>
          <w:b/>
        </w:rPr>
      </w:pPr>
    </w:p>
    <w:p w14:paraId="107209E6" w14:textId="77777777" w:rsidR="00634713" w:rsidRDefault="00634713" w:rsidP="00B4087E">
      <w:pPr>
        <w:pStyle w:val="Body"/>
        <w:rPr>
          <w:rFonts w:asciiTheme="minorHAnsi" w:hAnsiTheme="minorHAnsi" w:cstheme="minorHAnsi"/>
          <w:b/>
        </w:rPr>
      </w:pPr>
    </w:p>
    <w:p w14:paraId="01F278F3" w14:textId="77777777" w:rsidR="00634713" w:rsidRDefault="00634713" w:rsidP="00B4087E">
      <w:pPr>
        <w:pStyle w:val="Body"/>
        <w:rPr>
          <w:rFonts w:asciiTheme="minorHAnsi" w:hAnsiTheme="minorHAnsi" w:cstheme="minorHAnsi"/>
          <w:b/>
        </w:rPr>
      </w:pPr>
    </w:p>
    <w:p w14:paraId="4E16C530" w14:textId="77777777" w:rsidR="00634713" w:rsidRDefault="00634713" w:rsidP="00B4087E">
      <w:pPr>
        <w:pStyle w:val="Body"/>
        <w:rPr>
          <w:rFonts w:asciiTheme="minorHAnsi" w:hAnsiTheme="minorHAnsi" w:cstheme="minorHAnsi"/>
          <w:b/>
        </w:rPr>
      </w:pPr>
    </w:p>
    <w:p w14:paraId="5A97A425" w14:textId="77777777" w:rsidR="00634713" w:rsidRDefault="00634713" w:rsidP="00B4087E">
      <w:pPr>
        <w:pStyle w:val="Body"/>
        <w:rPr>
          <w:rFonts w:asciiTheme="minorHAnsi" w:hAnsiTheme="minorHAnsi" w:cstheme="minorHAnsi"/>
          <w:b/>
        </w:rPr>
      </w:pPr>
    </w:p>
    <w:p w14:paraId="06810AE4" w14:textId="77777777" w:rsidR="00634713" w:rsidRDefault="00634713" w:rsidP="00B4087E">
      <w:pPr>
        <w:pStyle w:val="Body"/>
        <w:rPr>
          <w:rFonts w:asciiTheme="minorHAnsi" w:hAnsiTheme="minorHAnsi" w:cstheme="minorHAnsi"/>
          <w:b/>
        </w:rPr>
      </w:pPr>
    </w:p>
    <w:p w14:paraId="1F8B9270" w14:textId="77777777" w:rsidR="00634713" w:rsidRDefault="00634713" w:rsidP="00B4087E">
      <w:pPr>
        <w:pStyle w:val="Body"/>
        <w:rPr>
          <w:rFonts w:asciiTheme="minorHAnsi" w:hAnsiTheme="minorHAnsi" w:cstheme="minorHAnsi"/>
          <w:b/>
        </w:rPr>
      </w:pPr>
    </w:p>
    <w:p w14:paraId="487DA2B6" w14:textId="77777777" w:rsidR="00634713" w:rsidRDefault="00634713" w:rsidP="00B4087E">
      <w:pPr>
        <w:pStyle w:val="Body"/>
        <w:rPr>
          <w:rFonts w:asciiTheme="minorHAnsi" w:hAnsiTheme="minorHAnsi" w:cstheme="minorHAnsi"/>
          <w:b/>
        </w:rPr>
      </w:pPr>
    </w:p>
    <w:p w14:paraId="16D7F9A9" w14:textId="77777777" w:rsidR="00634713" w:rsidRDefault="00634713" w:rsidP="00B4087E">
      <w:pPr>
        <w:pStyle w:val="Body"/>
        <w:rPr>
          <w:rFonts w:asciiTheme="minorHAnsi" w:hAnsiTheme="minorHAnsi" w:cstheme="minorHAnsi"/>
          <w:b/>
        </w:rPr>
      </w:pPr>
    </w:p>
    <w:p w14:paraId="76917E31" w14:textId="77777777" w:rsidR="00634713" w:rsidRDefault="00634713" w:rsidP="00B4087E">
      <w:pPr>
        <w:pStyle w:val="Body"/>
        <w:rPr>
          <w:rFonts w:asciiTheme="minorHAnsi" w:hAnsiTheme="minorHAnsi" w:cstheme="minorHAnsi"/>
          <w:b/>
        </w:rPr>
      </w:pPr>
    </w:p>
    <w:p w14:paraId="46A307AD" w14:textId="77777777" w:rsidR="00634713" w:rsidRDefault="00634713" w:rsidP="00B4087E">
      <w:pPr>
        <w:pStyle w:val="Body"/>
        <w:rPr>
          <w:rFonts w:asciiTheme="minorHAnsi" w:hAnsiTheme="minorHAnsi" w:cstheme="minorHAnsi"/>
          <w:b/>
        </w:rPr>
      </w:pPr>
    </w:p>
    <w:p w14:paraId="776A44A5" w14:textId="77777777" w:rsidR="00634713" w:rsidRDefault="00634713" w:rsidP="00B4087E">
      <w:pPr>
        <w:pStyle w:val="Body"/>
        <w:rPr>
          <w:rFonts w:asciiTheme="minorHAnsi" w:hAnsiTheme="minorHAnsi" w:cstheme="minorHAnsi"/>
          <w:b/>
        </w:rPr>
      </w:pPr>
    </w:p>
    <w:p w14:paraId="42D8751D" w14:textId="77777777" w:rsidR="00B4087E" w:rsidRPr="00E160B9" w:rsidRDefault="00634713" w:rsidP="00B4087E">
      <w:pPr>
        <w:pStyle w:val="Body"/>
        <w:rPr>
          <w:rFonts w:asciiTheme="minorHAnsi" w:hAnsiTheme="minorHAnsi" w:cstheme="minorHAnsi"/>
          <w:b/>
        </w:rPr>
      </w:pPr>
      <w:r w:rsidRPr="00E160B9">
        <w:rPr>
          <w:rFonts w:asciiTheme="minorHAnsi" w:hAnsiTheme="minorHAnsi" w:cstheme="minorHAnsi"/>
          <w:noProof/>
          <w:lang w:val="en-NZ"/>
        </w:rPr>
        <w:lastRenderedPageBreak/>
        <w:drawing>
          <wp:anchor distT="0" distB="0" distL="114300" distR="114300" simplePos="0" relativeHeight="251662336" behindDoc="1" locked="0" layoutInCell="1" allowOverlap="1" wp14:anchorId="6871D1A5" wp14:editId="718486D9">
            <wp:simplePos x="0" y="0"/>
            <wp:positionH relativeFrom="column">
              <wp:posOffset>3413125</wp:posOffset>
            </wp:positionH>
            <wp:positionV relativeFrom="paragraph">
              <wp:posOffset>69850</wp:posOffset>
            </wp:positionV>
            <wp:extent cx="3436620" cy="4932045"/>
            <wp:effectExtent l="0" t="0" r="0" b="1905"/>
            <wp:wrapTight wrapText="bothSides">
              <wp:wrapPolygon edited="0">
                <wp:start x="0" y="0"/>
                <wp:lineTo x="0" y="21525"/>
                <wp:lineTo x="21432" y="21525"/>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e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36620" cy="4932045"/>
                    </a:xfrm>
                    <a:prstGeom prst="rect">
                      <a:avLst/>
                    </a:prstGeom>
                  </pic:spPr>
                </pic:pic>
              </a:graphicData>
            </a:graphic>
            <wp14:sizeRelH relativeFrom="page">
              <wp14:pctWidth>0</wp14:pctWidth>
            </wp14:sizeRelH>
            <wp14:sizeRelV relativeFrom="page">
              <wp14:pctHeight>0</wp14:pctHeight>
            </wp14:sizeRelV>
          </wp:anchor>
        </w:drawing>
      </w:r>
      <w:r w:rsidR="00B4087E" w:rsidRPr="00E160B9">
        <w:rPr>
          <w:rFonts w:asciiTheme="minorHAnsi" w:hAnsiTheme="minorHAnsi" w:cstheme="minorHAnsi"/>
          <w:b/>
        </w:rPr>
        <w:t>Racing</w:t>
      </w:r>
    </w:p>
    <w:p w14:paraId="0511A717"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Cycling is a non-contact sport. There is no contact permitted. This also extends to negative tactics like blocking at the front. If your Schoolmate is out in front you don't have to chase but it is against the rules to sit at the head of the race and try and slow the group. </w:t>
      </w:r>
    </w:p>
    <w:p w14:paraId="1143D0C2"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Please take care when using brakes. Using brakes at the front of the group is unsafe!!!</w:t>
      </w:r>
    </w:p>
    <w:p w14:paraId="71AC6D2D"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Negative racing. We can't enforce this but racing hard on Wednesdays is your best preparation. </w:t>
      </w:r>
    </w:p>
    <w:p w14:paraId="7EE55B38"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Crossing the centre line-Intentional crossing of the centre line while racing will result in disqualification. Without limiting the decisions of Commissaires making progress on the wrong side of the road amounts to intentional crossing</w:t>
      </w:r>
    </w:p>
    <w:p w14:paraId="3FE9678F" w14:textId="77777777" w:rsidR="00B4087E" w:rsidRPr="00E160B9" w:rsidRDefault="00B4087E" w:rsidP="00B4087E">
      <w:pPr>
        <w:pStyle w:val="Body"/>
        <w:rPr>
          <w:rFonts w:asciiTheme="minorHAnsi" w:hAnsiTheme="minorHAnsi" w:cstheme="minorHAnsi"/>
        </w:rPr>
      </w:pPr>
    </w:p>
    <w:p w14:paraId="7836A84C"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b/>
        </w:rPr>
        <w:t>Parents-</w:t>
      </w:r>
      <w:r w:rsidRPr="00E160B9">
        <w:rPr>
          <w:rFonts w:asciiTheme="minorHAnsi" w:hAnsiTheme="minorHAnsi" w:cstheme="minorHAnsi"/>
        </w:rPr>
        <w:t xml:space="preserve"> we expect you to follow this code:</w:t>
      </w:r>
    </w:p>
    <w:p w14:paraId="63E35329" w14:textId="77777777" w:rsidR="00B4087E" w:rsidRPr="00E160B9" w:rsidRDefault="00B4087E" w:rsidP="00B4087E">
      <w:pPr>
        <w:pStyle w:val="Body"/>
        <w:rPr>
          <w:rFonts w:asciiTheme="minorHAnsi" w:hAnsiTheme="minorHAnsi" w:cstheme="minorHAnsi"/>
        </w:rPr>
      </w:pPr>
    </w:p>
    <w:p w14:paraId="22FA26EF" w14:textId="77777777" w:rsidR="00B4087E" w:rsidRPr="00E160B9" w:rsidRDefault="00B4087E" w:rsidP="00B4087E">
      <w:pPr>
        <w:pStyle w:val="Body"/>
        <w:rPr>
          <w:rFonts w:asciiTheme="minorHAnsi" w:hAnsiTheme="minorHAnsi" w:cstheme="minorHAnsi"/>
        </w:rPr>
      </w:pPr>
    </w:p>
    <w:p w14:paraId="71B46CE6" w14:textId="77777777" w:rsidR="00B4087E" w:rsidRPr="00E160B9" w:rsidRDefault="00B4087E" w:rsidP="00B4087E">
      <w:pPr>
        <w:pStyle w:val="Body"/>
        <w:rPr>
          <w:rFonts w:asciiTheme="minorHAnsi" w:hAnsiTheme="minorHAnsi" w:cstheme="minorHAnsi"/>
        </w:rPr>
      </w:pPr>
      <w:r w:rsidRPr="00E160B9">
        <w:rPr>
          <w:rFonts w:asciiTheme="minorHAnsi" w:hAnsiTheme="minorHAnsi" w:cstheme="minorHAnsi"/>
        </w:rPr>
        <w:t xml:space="preserve">To all riders: these events are </w:t>
      </w:r>
      <w:proofErr w:type="gramStart"/>
      <w:r w:rsidRPr="00E160B9">
        <w:rPr>
          <w:rFonts w:asciiTheme="minorHAnsi" w:hAnsiTheme="minorHAnsi" w:cstheme="minorHAnsi"/>
        </w:rPr>
        <w:t>held on public roads open to normal traffic at all times</w:t>
      </w:r>
      <w:proofErr w:type="gramEnd"/>
      <w:r w:rsidRPr="00E160B9">
        <w:rPr>
          <w:rFonts w:asciiTheme="minorHAnsi" w:hAnsiTheme="minorHAnsi" w:cstheme="minorHAnsi"/>
        </w:rPr>
        <w:t xml:space="preserve">. You must </w:t>
      </w:r>
      <w:proofErr w:type="gramStart"/>
      <w:r w:rsidRPr="00E160B9">
        <w:rPr>
          <w:rFonts w:asciiTheme="minorHAnsi" w:hAnsiTheme="minorHAnsi" w:cstheme="minorHAnsi"/>
        </w:rPr>
        <w:t>obey the Road code at all times</w:t>
      </w:r>
      <w:proofErr w:type="gramEnd"/>
      <w:r w:rsidRPr="00E160B9">
        <w:rPr>
          <w:rFonts w:asciiTheme="minorHAnsi" w:hAnsiTheme="minorHAnsi" w:cstheme="minorHAnsi"/>
        </w:rPr>
        <w:t xml:space="preserve"> keeping as far to the left as possible.</w:t>
      </w:r>
    </w:p>
    <w:p w14:paraId="31C297BC" w14:textId="77777777" w:rsidR="00B4087E" w:rsidRPr="00E160B9" w:rsidRDefault="00B4087E" w:rsidP="00B4087E">
      <w:pPr>
        <w:pStyle w:val="Body"/>
        <w:rPr>
          <w:rFonts w:asciiTheme="minorHAnsi" w:hAnsiTheme="minorHAnsi" w:cstheme="minorHAnsi"/>
        </w:rPr>
      </w:pPr>
    </w:p>
    <w:p w14:paraId="1143DB98" w14:textId="77777777" w:rsidR="00B4087E" w:rsidRPr="00E160B9" w:rsidRDefault="00B4087E" w:rsidP="00B4087E">
      <w:pPr>
        <w:pStyle w:val="Body"/>
        <w:rPr>
          <w:rFonts w:asciiTheme="minorHAnsi" w:hAnsiTheme="minorHAnsi" w:cstheme="minorHAnsi"/>
          <w:b/>
        </w:rPr>
      </w:pPr>
    </w:p>
    <w:p w14:paraId="734C16F4" w14:textId="77777777" w:rsidR="00CA730B" w:rsidRPr="00E160B9" w:rsidRDefault="00B4087E" w:rsidP="00E160B9">
      <w:pPr>
        <w:pStyle w:val="Body"/>
        <w:rPr>
          <w:rFonts w:asciiTheme="minorHAnsi" w:hAnsiTheme="minorHAnsi" w:cstheme="minorHAnsi"/>
        </w:rPr>
      </w:pPr>
      <w:r w:rsidRPr="00E160B9">
        <w:rPr>
          <w:rFonts w:asciiTheme="minorHAnsi" w:hAnsiTheme="minorHAnsi" w:cstheme="minorHAnsi"/>
          <w:b/>
        </w:rPr>
        <w:t>In all respects race organisers will have the final say over racing matters having regard to these rules and the rules</w:t>
      </w:r>
      <w:r w:rsidR="00E160B9">
        <w:rPr>
          <w:rFonts w:asciiTheme="minorHAnsi" w:hAnsiTheme="minorHAnsi" w:cstheme="minorHAnsi"/>
          <w:b/>
        </w:rPr>
        <w:t xml:space="preserve"> of Cycling New Zealand Schools </w:t>
      </w:r>
      <w:proofErr w:type="gramStart"/>
      <w:r w:rsidR="00E160B9">
        <w:rPr>
          <w:rFonts w:asciiTheme="minorHAnsi" w:hAnsiTheme="minorHAnsi" w:cstheme="minorHAnsi"/>
          <w:b/>
        </w:rPr>
        <w:t>and  then</w:t>
      </w:r>
      <w:proofErr w:type="gramEnd"/>
      <w:r w:rsidR="00E160B9">
        <w:rPr>
          <w:rFonts w:asciiTheme="minorHAnsi" w:hAnsiTheme="minorHAnsi" w:cstheme="minorHAnsi"/>
          <w:b/>
        </w:rPr>
        <w:t xml:space="preserve"> </w:t>
      </w:r>
      <w:r w:rsidR="00CA730B" w:rsidRPr="00E160B9">
        <w:rPr>
          <w:rFonts w:asciiTheme="minorHAnsi" w:hAnsiTheme="minorHAnsi" w:cstheme="minorHAnsi"/>
          <w:b/>
        </w:rPr>
        <w:t>New Zealand Road and Track Technical</w:t>
      </w:r>
      <w:r w:rsidR="00E160B9" w:rsidRPr="00E160B9">
        <w:rPr>
          <w:rFonts w:asciiTheme="minorHAnsi" w:hAnsiTheme="minorHAnsi" w:cstheme="minorHAnsi"/>
          <w:b/>
        </w:rPr>
        <w:t xml:space="preserve"> R</w:t>
      </w:r>
      <w:r w:rsidR="00CA730B" w:rsidRPr="00E160B9">
        <w:rPr>
          <w:rFonts w:asciiTheme="minorHAnsi" w:hAnsiTheme="minorHAnsi" w:cstheme="minorHAnsi"/>
          <w:b/>
        </w:rPr>
        <w:t>egulations.</w:t>
      </w:r>
    </w:p>
    <w:p w14:paraId="49198C72" w14:textId="77777777" w:rsidR="009B73DD" w:rsidRDefault="009B73DD" w:rsidP="00D00477">
      <w:pPr>
        <w:rPr>
          <w:b/>
        </w:rPr>
      </w:pPr>
    </w:p>
    <w:p w14:paraId="742DCA5A" w14:textId="77777777" w:rsidR="009B73DD" w:rsidRDefault="009B73DD" w:rsidP="00D00477">
      <w:pPr>
        <w:rPr>
          <w:b/>
        </w:rPr>
      </w:pPr>
    </w:p>
    <w:p w14:paraId="1BB8CFD7" w14:textId="77777777" w:rsidR="00634713" w:rsidRDefault="00634713" w:rsidP="00D00477">
      <w:pPr>
        <w:rPr>
          <w:b/>
        </w:rPr>
      </w:pPr>
    </w:p>
    <w:p w14:paraId="1C0A2960" w14:textId="77777777" w:rsidR="00634713" w:rsidRDefault="00634713" w:rsidP="00D00477">
      <w:pPr>
        <w:rPr>
          <w:b/>
        </w:rPr>
      </w:pPr>
    </w:p>
    <w:p w14:paraId="4CE1F92D" w14:textId="77777777" w:rsidR="00634713" w:rsidRDefault="00634713" w:rsidP="00D00477">
      <w:pPr>
        <w:rPr>
          <w:b/>
        </w:rPr>
      </w:pPr>
    </w:p>
    <w:p w14:paraId="1421211F" w14:textId="77777777" w:rsidR="00634713" w:rsidRDefault="00634713" w:rsidP="00D00477">
      <w:pPr>
        <w:rPr>
          <w:b/>
        </w:rPr>
      </w:pPr>
    </w:p>
    <w:p w14:paraId="560059B5" w14:textId="77777777" w:rsidR="00634713" w:rsidRDefault="00634713" w:rsidP="00D00477">
      <w:pPr>
        <w:rPr>
          <w:b/>
        </w:rPr>
      </w:pPr>
    </w:p>
    <w:p w14:paraId="667E5E7A" w14:textId="77777777" w:rsidR="00634713" w:rsidRDefault="00634713" w:rsidP="00D00477">
      <w:pPr>
        <w:rPr>
          <w:b/>
        </w:rPr>
      </w:pPr>
    </w:p>
    <w:p w14:paraId="18FB537A" w14:textId="77777777" w:rsidR="00634713" w:rsidRDefault="00634713" w:rsidP="00D00477">
      <w:pPr>
        <w:rPr>
          <w:b/>
        </w:rPr>
      </w:pPr>
    </w:p>
    <w:p w14:paraId="7CBE2B09" w14:textId="77777777" w:rsidR="00634713" w:rsidRDefault="00634713" w:rsidP="00D00477">
      <w:pPr>
        <w:rPr>
          <w:b/>
        </w:rPr>
      </w:pPr>
    </w:p>
    <w:p w14:paraId="2685EF8F" w14:textId="77777777" w:rsidR="00634713" w:rsidRDefault="00634713" w:rsidP="00D00477">
      <w:pPr>
        <w:rPr>
          <w:b/>
        </w:rPr>
      </w:pPr>
    </w:p>
    <w:p w14:paraId="7B43FB04" w14:textId="77777777" w:rsidR="00634713" w:rsidRDefault="00634713" w:rsidP="00D00477">
      <w:pPr>
        <w:rPr>
          <w:b/>
        </w:rPr>
      </w:pPr>
    </w:p>
    <w:p w14:paraId="7A01BFE3" w14:textId="77777777" w:rsidR="00634713" w:rsidRDefault="00634713" w:rsidP="00D00477">
      <w:pPr>
        <w:rPr>
          <w:b/>
        </w:rPr>
      </w:pPr>
    </w:p>
    <w:p w14:paraId="302B55FC" w14:textId="77777777" w:rsidR="00634713" w:rsidRDefault="00634713" w:rsidP="00D00477">
      <w:pPr>
        <w:rPr>
          <w:b/>
        </w:rPr>
      </w:pPr>
    </w:p>
    <w:p w14:paraId="098E7B64" w14:textId="77777777" w:rsidR="00634713" w:rsidRDefault="00634713" w:rsidP="00D00477">
      <w:pPr>
        <w:rPr>
          <w:b/>
        </w:rPr>
      </w:pPr>
    </w:p>
    <w:p w14:paraId="3A2072CF" w14:textId="77777777" w:rsidR="00634713" w:rsidRDefault="00634713" w:rsidP="00D00477">
      <w:pPr>
        <w:rPr>
          <w:b/>
        </w:rPr>
      </w:pPr>
    </w:p>
    <w:p w14:paraId="09E153FB" w14:textId="77777777" w:rsidR="00634713" w:rsidRDefault="00634713" w:rsidP="00D00477">
      <w:pPr>
        <w:rPr>
          <w:b/>
        </w:rPr>
      </w:pPr>
    </w:p>
    <w:p w14:paraId="245F836D" w14:textId="77777777" w:rsidR="00634713" w:rsidRDefault="00634713" w:rsidP="00D00477">
      <w:pPr>
        <w:rPr>
          <w:b/>
        </w:rPr>
      </w:pPr>
    </w:p>
    <w:p w14:paraId="7F41ABC2" w14:textId="77777777" w:rsidR="00634713" w:rsidRDefault="00634713" w:rsidP="00D00477">
      <w:pPr>
        <w:rPr>
          <w:b/>
        </w:rPr>
      </w:pPr>
    </w:p>
    <w:p w14:paraId="15673667" w14:textId="137908EA" w:rsidR="00E160B9" w:rsidRDefault="009B73DD" w:rsidP="00D00477">
      <w:pPr>
        <w:rPr>
          <w:b/>
        </w:rPr>
      </w:pPr>
      <w:r>
        <w:rPr>
          <w:b/>
        </w:rPr>
        <w:t>4.</w:t>
      </w:r>
      <w:r>
        <w:rPr>
          <w:b/>
        </w:rPr>
        <w:tab/>
      </w:r>
      <w:r w:rsidR="00E160B9" w:rsidRPr="009C02ED">
        <w:rPr>
          <w:b/>
        </w:rPr>
        <w:t>Racing Dates</w:t>
      </w:r>
      <w:r w:rsidR="00634713">
        <w:rPr>
          <w:b/>
        </w:rPr>
        <w:t xml:space="preserve"> 20</w:t>
      </w:r>
      <w:r w:rsidR="0069635F">
        <w:rPr>
          <w:b/>
        </w:rPr>
        <w:t>21</w:t>
      </w:r>
    </w:p>
    <w:p w14:paraId="339EC9E3" w14:textId="77777777" w:rsidR="00A341B7" w:rsidRDefault="00A341B7" w:rsidP="00A341B7">
      <w:r>
        <w:t>May</w:t>
      </w:r>
    </w:p>
    <w:p w14:paraId="6DB3D357" w14:textId="5B4AEC58" w:rsidR="00A341B7" w:rsidRDefault="0078619B" w:rsidP="00A341B7">
      <w:r>
        <w:t>12</w:t>
      </w:r>
      <w:r w:rsidR="00A341B7">
        <w:tab/>
        <w:t>Registration Day</w:t>
      </w:r>
    </w:p>
    <w:p w14:paraId="26BFB48E" w14:textId="6484B6AB" w:rsidR="00A341B7" w:rsidRDefault="00A341B7" w:rsidP="00A341B7">
      <w:proofErr w:type="gramStart"/>
      <w:r>
        <w:t>1</w:t>
      </w:r>
      <w:r w:rsidR="0078619B">
        <w:t>9</w:t>
      </w:r>
      <w:r>
        <w:t xml:space="preserve">  </w:t>
      </w:r>
      <w:r>
        <w:tab/>
      </w:r>
      <w:proofErr w:type="gramEnd"/>
      <w:r>
        <w:t>Individual Time Trial - 8 km</w:t>
      </w:r>
    </w:p>
    <w:p w14:paraId="237E807B" w14:textId="18B75021" w:rsidR="00A341B7" w:rsidRDefault="00A341B7" w:rsidP="00A341B7">
      <w:r>
        <w:t>2</w:t>
      </w:r>
      <w:r w:rsidR="0078619B">
        <w:t>6</w:t>
      </w:r>
      <w:r>
        <w:tab/>
        <w:t>Graded Scratch -l2km&amp;8km</w:t>
      </w:r>
    </w:p>
    <w:p w14:paraId="01F19210" w14:textId="2B7D13DB" w:rsidR="0078619B" w:rsidRDefault="0078619B" w:rsidP="00A341B7"/>
    <w:p w14:paraId="5B3323D1" w14:textId="77777777" w:rsidR="0078619B" w:rsidRDefault="0078619B" w:rsidP="0078619B">
      <w:r>
        <w:t>June</w:t>
      </w:r>
    </w:p>
    <w:p w14:paraId="786F7A32" w14:textId="77777777" w:rsidR="0078619B" w:rsidRDefault="0078619B" w:rsidP="00A341B7"/>
    <w:p w14:paraId="4713C0CE" w14:textId="4BF1D594" w:rsidR="00A341B7" w:rsidRDefault="0078619B" w:rsidP="00A341B7">
      <w:r>
        <w:t>02</w:t>
      </w:r>
      <w:r>
        <w:tab/>
      </w:r>
      <w:r w:rsidR="00A341B7">
        <w:t>Graded Scratch -l2km&amp;8km</w:t>
      </w:r>
    </w:p>
    <w:p w14:paraId="5BD87BAC" w14:textId="77777777" w:rsidR="00A341B7" w:rsidRDefault="00A341B7" w:rsidP="00A341B7">
      <w:r>
        <w:tab/>
      </w:r>
    </w:p>
    <w:p w14:paraId="68F69155" w14:textId="4482F120" w:rsidR="00A341B7" w:rsidRDefault="0069635F" w:rsidP="00A341B7">
      <w:r>
        <w:t>09</w:t>
      </w:r>
      <w:r w:rsidR="00A341B7">
        <w:tab/>
        <w:t>Graded Scratch -12 km &amp; 8 km</w:t>
      </w:r>
    </w:p>
    <w:p w14:paraId="56324717" w14:textId="539ECB62" w:rsidR="00A341B7" w:rsidRDefault="00A341B7" w:rsidP="00A341B7">
      <w:r>
        <w:t>1</w:t>
      </w:r>
      <w:r w:rsidR="0069635F">
        <w:t>6</w:t>
      </w:r>
      <w:r>
        <w:tab/>
        <w:t>4 Person Teams Time Trial - (Scotty Browns Teams Series Round 1)</w:t>
      </w:r>
    </w:p>
    <w:p w14:paraId="61DE15B2" w14:textId="32CD7F5F" w:rsidR="00A341B7" w:rsidRDefault="0069635F" w:rsidP="00A341B7">
      <w:r>
        <w:t>23</w:t>
      </w:r>
      <w:r w:rsidR="00A341B7">
        <w:tab/>
        <w:t>Hill Climb Time Trial - 2.3 km (Kennedys Bush Road)</w:t>
      </w:r>
    </w:p>
    <w:p w14:paraId="1FF32D6D" w14:textId="54DA8744" w:rsidR="00A341B7" w:rsidRDefault="0069635F" w:rsidP="00A341B7">
      <w:r>
        <w:t>30</w:t>
      </w:r>
      <w:r w:rsidR="00A341B7">
        <w:tab/>
        <w:t>Graded Scratch -l2km &amp; 8km</w:t>
      </w:r>
    </w:p>
    <w:p w14:paraId="4F226751" w14:textId="77777777" w:rsidR="00A341B7" w:rsidRDefault="00A341B7" w:rsidP="00A341B7"/>
    <w:p w14:paraId="75E27B85" w14:textId="77777777" w:rsidR="00A341B7" w:rsidRDefault="00A341B7" w:rsidP="00A341B7">
      <w:r>
        <w:t>July</w:t>
      </w:r>
    </w:p>
    <w:p w14:paraId="0CA98924" w14:textId="1E314FCA" w:rsidR="00A341B7" w:rsidRDefault="00A341B7" w:rsidP="00A341B7">
      <w:r>
        <w:t>0</w:t>
      </w:r>
      <w:r w:rsidR="0069635F">
        <w:t>7</w:t>
      </w:r>
      <w:r>
        <w:tab/>
        <w:t>Individual Time Trial - 8 km</w:t>
      </w:r>
    </w:p>
    <w:p w14:paraId="5EFEEC3D" w14:textId="0F9C0806" w:rsidR="00A341B7" w:rsidRDefault="0069635F" w:rsidP="00A341B7">
      <w:r>
        <w:t>10</w:t>
      </w:r>
      <w:r w:rsidR="00A341B7">
        <w:tab/>
        <w:t>[Saturday]</w:t>
      </w:r>
    </w:p>
    <w:p w14:paraId="74B9C8E8" w14:textId="77777777" w:rsidR="00A341B7" w:rsidRDefault="00A341B7" w:rsidP="00A341B7">
      <w:bookmarkStart w:id="7" w:name="_Hlk479072495"/>
      <w:r>
        <w:t>Cycling New Zealand Schools South Island Road Championships</w:t>
      </w:r>
      <w:bookmarkEnd w:id="7"/>
      <w:r>
        <w:t xml:space="preserve"> (subject to a separate Health &amp; Safety Plan)</w:t>
      </w:r>
    </w:p>
    <w:p w14:paraId="165D69F0" w14:textId="77777777" w:rsidR="00A341B7" w:rsidRDefault="00A341B7" w:rsidP="00A341B7">
      <w:r>
        <w:t>Mike Pero Raceway Christchurch</w:t>
      </w:r>
    </w:p>
    <w:p w14:paraId="2724F9C6" w14:textId="77777777" w:rsidR="0078619B" w:rsidRDefault="00A341B7" w:rsidP="00A341B7">
      <w:r>
        <w:t>Races all age groups Boys &amp; Girls. (Time Trials &amp; Teams Races)</w:t>
      </w:r>
    </w:p>
    <w:p w14:paraId="18B5E732" w14:textId="70FB74CD" w:rsidR="00A341B7" w:rsidRDefault="0078619B" w:rsidP="00A341B7">
      <w:proofErr w:type="gramStart"/>
      <w:r>
        <w:t>Also</w:t>
      </w:r>
      <w:proofErr w:type="gramEnd"/>
      <w:r w:rsidR="00A341B7">
        <w:t xml:space="preserve"> </w:t>
      </w:r>
      <w:r>
        <w:t xml:space="preserve">Scotty Browns Teams Series </w:t>
      </w:r>
      <w:r>
        <w:t>(</w:t>
      </w:r>
      <w:r>
        <w:t>Round 3)</w:t>
      </w:r>
    </w:p>
    <w:p w14:paraId="157315D3" w14:textId="79BCDCE6" w:rsidR="00A341B7" w:rsidRDefault="0069635F" w:rsidP="00A341B7">
      <w:r>
        <w:t>11</w:t>
      </w:r>
      <w:r w:rsidR="0078619B">
        <w:tab/>
      </w:r>
      <w:r w:rsidR="00A341B7">
        <w:t>[Sunday]</w:t>
      </w:r>
    </w:p>
    <w:p w14:paraId="7B18FD04" w14:textId="77777777" w:rsidR="00A341B7" w:rsidRDefault="00A341B7" w:rsidP="00A341B7">
      <w:r>
        <w:t>Mike Pero Raceway Christchurch</w:t>
      </w:r>
    </w:p>
    <w:p w14:paraId="08AF7998" w14:textId="77777777" w:rsidR="00A341B7" w:rsidRDefault="00A341B7" w:rsidP="00A341B7">
      <w:r>
        <w:t>Races all age groups boys &amp; girls. [Scratch Races]</w:t>
      </w:r>
    </w:p>
    <w:p w14:paraId="4ED86880" w14:textId="2AE62810" w:rsidR="00A341B7" w:rsidRDefault="00A341B7" w:rsidP="00A341B7">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jc w:val="center"/>
      </w:pPr>
      <w:r>
        <w:t>1</w:t>
      </w:r>
      <w:r w:rsidR="0069635F">
        <w:t>4</w:t>
      </w:r>
      <w:r>
        <w:t xml:space="preserve"> &amp; </w:t>
      </w:r>
      <w:r w:rsidR="0069635F">
        <w:t>21</w:t>
      </w:r>
      <w:r>
        <w:t xml:space="preserve"> July – NO RACING-TERM BREAK</w:t>
      </w:r>
    </w:p>
    <w:p w14:paraId="5F2DDDC0" w14:textId="77777777" w:rsidR="00A341B7" w:rsidRDefault="00A341B7" w:rsidP="00A341B7">
      <w:r>
        <w:t>July</w:t>
      </w:r>
      <w:r>
        <w:tab/>
      </w:r>
    </w:p>
    <w:p w14:paraId="7DA0F420" w14:textId="2EAF0C29" w:rsidR="00A341B7" w:rsidRDefault="00A341B7" w:rsidP="00A341B7">
      <w:r>
        <w:t>2</w:t>
      </w:r>
      <w:r w:rsidR="0069635F">
        <w:t>8</w:t>
      </w:r>
      <w:r w:rsidRPr="00AC774D">
        <w:t xml:space="preserve"> </w:t>
      </w:r>
      <w:r>
        <w:tab/>
        <w:t>Graded Scratch - 12 km &amp; 8 km</w:t>
      </w:r>
    </w:p>
    <w:p w14:paraId="22C2669D" w14:textId="77777777" w:rsidR="00A341B7" w:rsidRDefault="00A341B7" w:rsidP="00A341B7">
      <w:r>
        <w:t>31</w:t>
      </w:r>
      <w:r>
        <w:tab/>
      </w:r>
      <w:bookmarkStart w:id="8" w:name="_Hlk66969662"/>
      <w:r>
        <w:t>4 Person Teams Time Trial - (</w:t>
      </w:r>
      <w:bookmarkStart w:id="9" w:name="_Hlk479069827"/>
      <w:r>
        <w:t xml:space="preserve">Scotty Browns Teams Series </w:t>
      </w:r>
      <w:bookmarkEnd w:id="9"/>
      <w:r>
        <w:t>Round 3)</w:t>
      </w:r>
      <w:bookmarkEnd w:id="8"/>
    </w:p>
    <w:p w14:paraId="16E75999" w14:textId="77777777" w:rsidR="00A341B7" w:rsidRDefault="00A341B7" w:rsidP="00A341B7">
      <w:r>
        <w:t>August</w:t>
      </w:r>
    </w:p>
    <w:p w14:paraId="4464FDC7" w14:textId="77777777" w:rsidR="00A341B7" w:rsidRDefault="00A341B7" w:rsidP="00A341B7">
      <w:r>
        <w:t>07</w:t>
      </w:r>
      <w:r w:rsidRPr="00DF7446">
        <w:t xml:space="preserve"> </w:t>
      </w:r>
      <w:r>
        <w:tab/>
        <w:t>Graded Scratch - 12 km &amp; 8 km</w:t>
      </w:r>
    </w:p>
    <w:p w14:paraId="716881CC" w14:textId="77777777" w:rsidR="00A341B7" w:rsidRDefault="00A341B7" w:rsidP="00A341B7">
      <w:pPr>
        <w:ind w:left="720" w:hanging="720"/>
      </w:pPr>
      <w:r>
        <w:t>14</w:t>
      </w:r>
      <w:r w:rsidRPr="00DF7446">
        <w:t xml:space="preserve"> </w:t>
      </w:r>
      <w:r>
        <w:tab/>
        <w:t xml:space="preserve">Canterbury Schools Teams Championships -15 km. [Teams of 4] </w:t>
      </w:r>
      <w:proofErr w:type="spellStart"/>
      <w:r>
        <w:t>Litolff</w:t>
      </w:r>
      <w:proofErr w:type="spellEnd"/>
      <w:r>
        <w:t xml:space="preserve"> - Dawe - Searle &amp; Webb Cups - Tai </w:t>
      </w:r>
      <w:proofErr w:type="spellStart"/>
      <w:r>
        <w:t>Tapu</w:t>
      </w:r>
      <w:proofErr w:type="spellEnd"/>
      <w:r>
        <w:t xml:space="preserve"> Hotel</w:t>
      </w:r>
      <w:r>
        <w:tab/>
        <w:t>2.00 pm Start</w:t>
      </w:r>
    </w:p>
    <w:p w14:paraId="51486C64" w14:textId="77777777" w:rsidR="00A341B7" w:rsidRDefault="00A341B7" w:rsidP="00A341B7">
      <w:pPr>
        <w:ind w:firstLine="720"/>
      </w:pPr>
      <w:r>
        <w:t>(</w:t>
      </w:r>
      <w:proofErr w:type="gramStart"/>
      <w:r>
        <w:t>Also</w:t>
      </w:r>
      <w:proofErr w:type="gramEnd"/>
      <w:r>
        <w:t xml:space="preserve"> Scotty Browns Teams Series Round 4)</w:t>
      </w:r>
    </w:p>
    <w:p w14:paraId="627306C7" w14:textId="07336973" w:rsidR="00A341B7" w:rsidRDefault="00E65CF8" w:rsidP="00A341B7">
      <w:r>
        <w:rPr>
          <w:noProof/>
        </w:rPr>
        <w:lastRenderedPageBreak/>
        <w:drawing>
          <wp:anchor distT="0" distB="0" distL="114300" distR="114300" simplePos="0" relativeHeight="251726848" behindDoc="0" locked="0" layoutInCell="1" allowOverlap="1" wp14:anchorId="555287EF" wp14:editId="620FF807">
            <wp:simplePos x="0" y="0"/>
            <wp:positionH relativeFrom="column">
              <wp:posOffset>5003800</wp:posOffset>
            </wp:positionH>
            <wp:positionV relativeFrom="paragraph">
              <wp:posOffset>3175</wp:posOffset>
            </wp:positionV>
            <wp:extent cx="1894840" cy="26638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94840" cy="2663825"/>
                    </a:xfrm>
                    <a:prstGeom prst="rect">
                      <a:avLst/>
                    </a:prstGeom>
                  </pic:spPr>
                </pic:pic>
              </a:graphicData>
            </a:graphic>
            <wp14:sizeRelH relativeFrom="margin">
              <wp14:pctWidth>0</wp14:pctWidth>
            </wp14:sizeRelH>
            <wp14:sizeRelV relativeFrom="margin">
              <wp14:pctHeight>0</wp14:pctHeight>
            </wp14:sizeRelV>
          </wp:anchor>
        </w:drawing>
      </w:r>
      <w:r w:rsidR="00A341B7">
        <w:t>21</w:t>
      </w:r>
      <w:r w:rsidR="00A341B7">
        <w:tab/>
      </w:r>
      <w:bookmarkStart w:id="10" w:name="_Hlk66969772"/>
      <w:r w:rsidR="00A341B7">
        <w:t>Graded Scratch - 12 km &amp; 8 km</w:t>
      </w:r>
    </w:p>
    <w:bookmarkEnd w:id="10"/>
    <w:p w14:paraId="0D1DC2CA" w14:textId="281DF39F" w:rsidR="0078619B" w:rsidRDefault="00A341B7" w:rsidP="0078619B">
      <w:r>
        <w:t xml:space="preserve">28 </w:t>
      </w:r>
      <w:r>
        <w:tab/>
      </w:r>
      <w:r w:rsidR="0078619B">
        <w:t>Graded Scratch - 8 km</w:t>
      </w:r>
      <w:r w:rsidR="0078619B">
        <w:t xml:space="preserve"> </w:t>
      </w:r>
      <w:r w:rsidR="00E65CF8">
        <w:t xml:space="preserve">and </w:t>
      </w:r>
      <w:r w:rsidR="0078619B">
        <w:t>*NEW EVENT FOR 12 KM GRADES Gravel and Tar event</w:t>
      </w:r>
      <w:r w:rsidR="00E65CF8">
        <w:t xml:space="preserve">17 km </w:t>
      </w:r>
      <w:r w:rsidR="00E65CF8" w:rsidRPr="00E65CF8">
        <w:t xml:space="preserve"> </w:t>
      </w:r>
      <w:hyperlink r:id="rId15" w:history="1">
        <w:r w:rsidR="00E65CF8" w:rsidRPr="00E65CF8">
          <w:rPr>
            <w:rStyle w:val="Hyperlink"/>
          </w:rPr>
          <w:t>https://www.mapmyride.com/routes/view/4234568212</w:t>
        </w:r>
      </w:hyperlink>
      <w:r w:rsidR="00E65CF8" w:rsidRPr="00E65CF8">
        <w:rPr>
          <w:noProof/>
        </w:rPr>
        <w:t xml:space="preserve"> </w:t>
      </w:r>
    </w:p>
    <w:p w14:paraId="71D7E0F3" w14:textId="49C67495" w:rsidR="00A341B7" w:rsidRDefault="00A341B7" w:rsidP="00A341B7"/>
    <w:p w14:paraId="01DDB042" w14:textId="77777777" w:rsidR="00A341B7" w:rsidRDefault="00A341B7" w:rsidP="00A341B7">
      <w:pPr>
        <w:ind w:left="720" w:hanging="720"/>
      </w:pPr>
    </w:p>
    <w:p w14:paraId="30BF8FB2" w14:textId="77777777" w:rsidR="00A341B7" w:rsidRDefault="00A341B7" w:rsidP="00A341B7">
      <w:r>
        <w:t xml:space="preserve">September </w:t>
      </w:r>
    </w:p>
    <w:p w14:paraId="3FF87097" w14:textId="77777777" w:rsidR="00A341B7" w:rsidRDefault="00A341B7" w:rsidP="00A341B7">
      <w:r>
        <w:t>04</w:t>
      </w:r>
      <w:r>
        <w:tab/>
        <w:t>Individual Time Trial - 8 km</w:t>
      </w:r>
    </w:p>
    <w:p w14:paraId="390421EE" w14:textId="40E396C5" w:rsidR="00A341B7" w:rsidRDefault="00A341B7" w:rsidP="00A341B7">
      <w:pPr>
        <w:ind w:firstLine="720"/>
      </w:pPr>
      <w:r w:rsidRPr="00E65CF8">
        <w:rPr>
          <w:b/>
          <w:bCs/>
        </w:rPr>
        <w:t>End of Season Prize Giving following race</w:t>
      </w:r>
      <w:r w:rsidR="00A01136" w:rsidRPr="00E65CF8">
        <w:rPr>
          <w:b/>
          <w:bCs/>
        </w:rPr>
        <w:t>.</w:t>
      </w:r>
      <w:r w:rsidRPr="00E65CF8">
        <w:rPr>
          <w:b/>
          <w:bCs/>
        </w:rPr>
        <w:t xml:space="preserve"> </w:t>
      </w:r>
      <w:r w:rsidR="00A01136" w:rsidRPr="00E65CF8">
        <w:rPr>
          <w:b/>
          <w:bCs/>
        </w:rPr>
        <w:t>Venue to be advised</w:t>
      </w:r>
      <w:r w:rsidR="00A01136">
        <w:t>.</w:t>
      </w:r>
    </w:p>
    <w:p w14:paraId="39CC73BD" w14:textId="5B9B6F69" w:rsidR="001419AB" w:rsidRDefault="001419AB" w:rsidP="001419AB">
      <w:r>
        <w:t>19 SUNDAY – 1 day event with TTT and Road race… Venue to be advised.</w:t>
      </w:r>
    </w:p>
    <w:p w14:paraId="6E966F77" w14:textId="750DE708" w:rsidR="001419AB" w:rsidRDefault="001419AB">
      <w:pPr>
        <w:rPr>
          <w:b/>
        </w:rPr>
      </w:pPr>
      <w:r>
        <w:rPr>
          <w:b/>
        </w:rPr>
        <w:br w:type="page"/>
      </w:r>
    </w:p>
    <w:p w14:paraId="31652095" w14:textId="77777777" w:rsidR="00A341B7" w:rsidRPr="009C02ED" w:rsidRDefault="00A341B7" w:rsidP="00D00477">
      <w:pPr>
        <w:rPr>
          <w:b/>
        </w:rPr>
      </w:pPr>
    </w:p>
    <w:p w14:paraId="1C3F176D" w14:textId="77777777" w:rsidR="00456770" w:rsidRDefault="00456770" w:rsidP="00456770">
      <w:pPr>
        <w:rPr>
          <w:b/>
        </w:rPr>
      </w:pPr>
      <w:r>
        <w:rPr>
          <w:b/>
        </w:rPr>
        <w:t>5.</w:t>
      </w:r>
      <w:r>
        <w:rPr>
          <w:b/>
        </w:rPr>
        <w:tab/>
        <w:t>RACE BRIEFING</w:t>
      </w:r>
    </w:p>
    <w:p w14:paraId="3B72795B" w14:textId="77777777" w:rsidR="00456770" w:rsidRDefault="00456770" w:rsidP="00456770">
      <w:r>
        <w:t xml:space="preserve">There are race briefings </w:t>
      </w:r>
      <w:r w:rsidRPr="00C21A8C">
        <w:t>which are held at the start of each day's</w:t>
      </w:r>
      <w:r>
        <w:t xml:space="preserve"> race.</w:t>
      </w:r>
      <w:r w:rsidRPr="00C21A8C">
        <w:t xml:space="preserve"> </w:t>
      </w:r>
    </w:p>
    <w:p w14:paraId="31A659D9" w14:textId="77777777" w:rsidR="00456770" w:rsidRPr="00C21A8C" w:rsidRDefault="00456770" w:rsidP="00456770">
      <w:r w:rsidRPr="00C21A8C">
        <w:t>The main purpose of the race briefing is to raise the participant's awareness to the potential hazards of the event course.</w:t>
      </w:r>
    </w:p>
    <w:p w14:paraId="55D19FBD" w14:textId="77777777" w:rsidR="00456770" w:rsidRPr="00C21A8C" w:rsidRDefault="00456770" w:rsidP="00456770">
      <w:r w:rsidRPr="00C21A8C">
        <w:t>The race briefing will cover the following</w:t>
      </w:r>
    </w:p>
    <w:p w14:paraId="65EA018E" w14:textId="77777777" w:rsidR="00456770" w:rsidRPr="00C21A8C" w:rsidRDefault="00456770" w:rsidP="00456770">
      <w:r w:rsidRPr="00C21A8C">
        <w:t>• Brief description of the day's event</w:t>
      </w:r>
    </w:p>
    <w:p w14:paraId="5D4A9401" w14:textId="77777777" w:rsidR="00456770" w:rsidRPr="00C21A8C" w:rsidRDefault="00456770" w:rsidP="00456770">
      <w:r w:rsidRPr="00C21A8C">
        <w:t>• Roads not closed to other traffic</w:t>
      </w:r>
    </w:p>
    <w:p w14:paraId="111CC807" w14:textId="77777777" w:rsidR="00456770" w:rsidRPr="00C21A8C" w:rsidRDefault="00456770" w:rsidP="00456770">
      <w:r w:rsidRPr="00C21A8C">
        <w:t>• Must keep to left side of road</w:t>
      </w:r>
    </w:p>
    <w:p w14:paraId="183269F8" w14:textId="77777777" w:rsidR="00456770" w:rsidRPr="00C21A8C" w:rsidRDefault="00456770" w:rsidP="00456770">
      <w:r w:rsidRPr="00C21A8C">
        <w:t xml:space="preserve">• No support </w:t>
      </w:r>
      <w:proofErr w:type="gramStart"/>
      <w:r w:rsidRPr="00C21A8C">
        <w:t>traffic</w:t>
      </w:r>
      <w:proofErr w:type="gramEnd"/>
    </w:p>
    <w:p w14:paraId="61181620" w14:textId="77777777" w:rsidR="00456770" w:rsidRDefault="00456770" w:rsidP="00456770">
      <w:r w:rsidRPr="00C21A8C">
        <w:t xml:space="preserve">• Participants may be disqualified or given a time penalty if seen breaching the rules </w:t>
      </w:r>
    </w:p>
    <w:p w14:paraId="7415AAF4" w14:textId="77777777" w:rsidR="00456770" w:rsidRPr="00C21A8C" w:rsidRDefault="00456770" w:rsidP="00456770">
      <w:r w:rsidRPr="00C21A8C">
        <w:t>• Specific safety information for that day</w:t>
      </w:r>
    </w:p>
    <w:p w14:paraId="7E4C50F7" w14:textId="77777777" w:rsidR="00D00477" w:rsidRDefault="00D00477" w:rsidP="00D00477">
      <w:pPr>
        <w:rPr>
          <w:b/>
        </w:rPr>
      </w:pPr>
    </w:p>
    <w:p w14:paraId="50CB1D86" w14:textId="77777777" w:rsidR="0055046E" w:rsidRDefault="009B73DD" w:rsidP="009A0F78">
      <w:pPr>
        <w:rPr>
          <w:b/>
        </w:rPr>
      </w:pPr>
      <w:r w:rsidRPr="009B73DD">
        <w:rPr>
          <w:b/>
        </w:rPr>
        <w:t xml:space="preserve">6. </w:t>
      </w:r>
      <w:r>
        <w:rPr>
          <w:b/>
        </w:rPr>
        <w:tab/>
      </w:r>
      <w:r w:rsidRPr="009B73DD">
        <w:rPr>
          <w:b/>
        </w:rPr>
        <w:t>MAPS</w:t>
      </w:r>
      <w:r w:rsidR="009A0F78" w:rsidRPr="009B73DD">
        <w:rPr>
          <w:b/>
        </w:rPr>
        <w:tab/>
      </w:r>
    </w:p>
    <w:p w14:paraId="1B387905" w14:textId="77777777" w:rsidR="009A0F78" w:rsidRPr="0055046E" w:rsidRDefault="0055046E" w:rsidP="009A0F78">
      <w:r w:rsidRPr="0055046E">
        <w:t>See Appendix 19</w:t>
      </w:r>
      <w:r w:rsidR="009A0F78" w:rsidRPr="0055046E">
        <w:tab/>
      </w:r>
      <w:r w:rsidR="009A0F78" w:rsidRPr="0055046E">
        <w:tab/>
      </w:r>
      <w:r w:rsidR="009A0F78" w:rsidRPr="0055046E">
        <w:tab/>
      </w:r>
    </w:p>
    <w:p w14:paraId="60877866" w14:textId="77777777" w:rsidR="00F419FF" w:rsidRDefault="00F419FF" w:rsidP="00D00477">
      <w:pPr>
        <w:rPr>
          <w:b/>
        </w:rPr>
      </w:pPr>
    </w:p>
    <w:p w14:paraId="4822DB1D" w14:textId="77777777" w:rsidR="00D00477" w:rsidRDefault="009B73DD" w:rsidP="00D00477">
      <w:pPr>
        <w:rPr>
          <w:b/>
        </w:rPr>
      </w:pPr>
      <w:r>
        <w:rPr>
          <w:b/>
        </w:rPr>
        <w:t>7.</w:t>
      </w:r>
      <w:r>
        <w:rPr>
          <w:b/>
        </w:rPr>
        <w:tab/>
      </w:r>
      <w:r w:rsidR="00D00477">
        <w:rPr>
          <w:b/>
        </w:rPr>
        <w:t>SAFETY COMMITMENT</w:t>
      </w:r>
    </w:p>
    <w:p w14:paraId="7C3CBD40" w14:textId="77777777" w:rsidR="006C42AF" w:rsidRDefault="00F419FF" w:rsidP="00F419FF">
      <w:r>
        <w:t>The organisers are</w:t>
      </w:r>
      <w:r w:rsidRPr="00F419FF">
        <w:t xml:space="preserve"> committed</w:t>
      </w:r>
      <w:r>
        <w:t xml:space="preserve"> to providing and maintaining ut</w:t>
      </w:r>
      <w:r w:rsidRPr="00F419FF">
        <w:t>most health and safety standards, by ensuring that all risks and hazards associated with the event are adequately identified managed</w:t>
      </w:r>
      <w:r>
        <w:t xml:space="preserve"> or mitigated</w:t>
      </w:r>
      <w:r w:rsidRPr="00F419FF">
        <w:t xml:space="preserve"> to prevent harm from occurring to the event staff,</w:t>
      </w:r>
      <w:r>
        <w:t xml:space="preserve"> </w:t>
      </w:r>
      <w:r w:rsidRPr="00F419FF">
        <w:t>participants a</w:t>
      </w:r>
      <w:r>
        <w:t>nd all other personnel involved.</w:t>
      </w:r>
    </w:p>
    <w:p w14:paraId="413538A9" w14:textId="77777777" w:rsidR="00D00477" w:rsidRPr="00634713" w:rsidRDefault="009B73DD" w:rsidP="00D00477">
      <w:r>
        <w:rPr>
          <w:b/>
        </w:rPr>
        <w:t xml:space="preserve">8. </w:t>
      </w:r>
      <w:r>
        <w:rPr>
          <w:b/>
        </w:rPr>
        <w:tab/>
      </w:r>
      <w:r w:rsidR="006C42AF">
        <w:rPr>
          <w:b/>
        </w:rPr>
        <w:t>EVENT</w:t>
      </w:r>
      <w:r w:rsidR="00D00477">
        <w:rPr>
          <w:b/>
        </w:rPr>
        <w:t xml:space="preserve"> INSURANCE</w:t>
      </w:r>
    </w:p>
    <w:p w14:paraId="31CB8157" w14:textId="77777777" w:rsidR="00053B91" w:rsidRPr="00053B91" w:rsidRDefault="00053B91" w:rsidP="00053B91">
      <w:r w:rsidRPr="00053B91">
        <w:t>The event</w:t>
      </w:r>
      <w:r>
        <w:t>s</w:t>
      </w:r>
      <w:r w:rsidRPr="00053B91">
        <w:t xml:space="preserve"> have Liability Cover Insurance Policy in place through</w:t>
      </w:r>
      <w:r>
        <w:t xml:space="preserve"> Membership of Cycling New Zealand</w:t>
      </w:r>
      <w:r w:rsidRPr="00053B91">
        <w:t>. The Liability package includes six different liability insurance products;</w:t>
      </w:r>
    </w:p>
    <w:p w14:paraId="672DA731" w14:textId="77777777" w:rsidR="00053B91" w:rsidRDefault="00053B91" w:rsidP="00053B91">
      <w:r w:rsidRPr="00053B91">
        <w:t xml:space="preserve">• Public Liability (General Liability) </w:t>
      </w:r>
    </w:p>
    <w:p w14:paraId="5D73F2AB" w14:textId="77777777" w:rsidR="00053B91" w:rsidRPr="00053B91" w:rsidRDefault="00053B91" w:rsidP="00053B91">
      <w:r w:rsidRPr="00053B91">
        <w:t>• Associations Liability</w:t>
      </w:r>
    </w:p>
    <w:p w14:paraId="44316B3A" w14:textId="77777777" w:rsidR="00053B91" w:rsidRPr="00053B91" w:rsidRDefault="00053B91" w:rsidP="00053B91">
      <w:r w:rsidRPr="00053B91">
        <w:t>• Statutory Liability</w:t>
      </w:r>
    </w:p>
    <w:p w14:paraId="36EB797F" w14:textId="77777777" w:rsidR="00053B91" w:rsidRPr="00053B91" w:rsidRDefault="00053B91" w:rsidP="00053B91">
      <w:r w:rsidRPr="00053B91">
        <w:t>• Professional Indemnity</w:t>
      </w:r>
    </w:p>
    <w:p w14:paraId="02A0C66C" w14:textId="77777777" w:rsidR="00053B91" w:rsidRPr="00053B91" w:rsidRDefault="00053B91" w:rsidP="00053B91">
      <w:r w:rsidRPr="00053B91">
        <w:t>• Employers Liability and</w:t>
      </w:r>
    </w:p>
    <w:p w14:paraId="6CE8C312" w14:textId="77777777" w:rsidR="00053B91" w:rsidRDefault="00053B91" w:rsidP="00053B91">
      <w:r w:rsidRPr="00053B91">
        <w:t>• Legal Prosecution Defence Costs</w:t>
      </w:r>
    </w:p>
    <w:p w14:paraId="38907F54" w14:textId="77777777" w:rsidR="006C42AF" w:rsidRPr="00053B91" w:rsidRDefault="006C42AF" w:rsidP="00053B91">
      <w:r>
        <w:t>See Appendix 1</w:t>
      </w:r>
    </w:p>
    <w:p w14:paraId="1A7198C1" w14:textId="77777777" w:rsidR="00F419FF" w:rsidRDefault="00F419FF" w:rsidP="00D00477">
      <w:pPr>
        <w:rPr>
          <w:b/>
        </w:rPr>
      </w:pPr>
    </w:p>
    <w:p w14:paraId="12FDD26C" w14:textId="77777777" w:rsidR="00634713" w:rsidRDefault="00634713" w:rsidP="00D00477">
      <w:pPr>
        <w:rPr>
          <w:b/>
        </w:rPr>
      </w:pPr>
    </w:p>
    <w:p w14:paraId="2E7E3674" w14:textId="77777777" w:rsidR="00634713" w:rsidRDefault="00634713" w:rsidP="00D00477">
      <w:pPr>
        <w:rPr>
          <w:b/>
        </w:rPr>
      </w:pPr>
    </w:p>
    <w:p w14:paraId="3AFBC2FA" w14:textId="77777777" w:rsidR="00D00477" w:rsidRDefault="009B73DD" w:rsidP="00D00477">
      <w:pPr>
        <w:rPr>
          <w:b/>
        </w:rPr>
      </w:pPr>
      <w:r>
        <w:rPr>
          <w:b/>
        </w:rPr>
        <w:t>9.</w:t>
      </w:r>
      <w:r>
        <w:rPr>
          <w:b/>
        </w:rPr>
        <w:tab/>
      </w:r>
      <w:r w:rsidR="00D00477">
        <w:rPr>
          <w:b/>
        </w:rPr>
        <w:t>MEDIA MANAGEMENT &amp; POLICY</w:t>
      </w:r>
    </w:p>
    <w:p w14:paraId="6773CB8E" w14:textId="77777777" w:rsidR="00053B91" w:rsidRDefault="00053B91" w:rsidP="00053B91">
      <w:r>
        <w:t>Any media attending the event should report to the Events Manager immediately on arrival to the event. Media shall be advised that no unauthorized vehicles are permitted on course and that no quotes or comments are to be sought from any non-authorised persons.</w:t>
      </w:r>
      <w:r w:rsidR="009B73DD">
        <w:t xml:space="preserve"> </w:t>
      </w:r>
    </w:p>
    <w:p w14:paraId="60550583" w14:textId="77777777" w:rsidR="00053B91" w:rsidRDefault="00053B91" w:rsidP="00053B91">
      <w:r>
        <w:lastRenderedPageBreak/>
        <w:t xml:space="preserve">Nobody connected with the event is authorised to speak to the media without the express permission of the </w:t>
      </w:r>
      <w:r w:rsidR="006C42AF">
        <w:t>Race Manager</w:t>
      </w:r>
      <w:r>
        <w:t>, Chairman of Cycling New Zealand Road &amp;Track Canterbury or the Chairman of Cycling New Zealand Schools.</w:t>
      </w:r>
    </w:p>
    <w:p w14:paraId="38C16741" w14:textId="77777777" w:rsidR="00053B91" w:rsidRDefault="00053B91" w:rsidP="00053B91">
      <w:r>
        <w:t>Event Staff and Volunteers are notified of this policy during their briefing. Any unauthorized release of</w:t>
      </w:r>
      <w:r w:rsidR="00FE4F77">
        <w:t xml:space="preserve"> </w:t>
      </w:r>
      <w:r>
        <w:t>photograph</w:t>
      </w:r>
      <w:r w:rsidR="00FE4F77">
        <w:t>s</w:t>
      </w:r>
      <w:r>
        <w:t xml:space="preserve"> or statements is forbidden.</w:t>
      </w:r>
    </w:p>
    <w:p w14:paraId="6EA2FB55" w14:textId="77777777" w:rsidR="00053B91" w:rsidRPr="00053B91" w:rsidRDefault="00053B91" w:rsidP="00053B91">
      <w:r>
        <w:t xml:space="preserve">In the event of a major incident, the Emergency Response Plan will be </w:t>
      </w:r>
      <w:proofErr w:type="gramStart"/>
      <w:r>
        <w:t>initiated</w:t>
      </w:r>
      <w:proofErr w:type="gramEnd"/>
      <w:r>
        <w:t xml:space="preserve"> and any comment will be made by authorized personnel once an appropriate response has been formed following the review of all relevant information.</w:t>
      </w:r>
    </w:p>
    <w:p w14:paraId="7D90DA18" w14:textId="77777777" w:rsidR="00D00477" w:rsidRDefault="00D00477" w:rsidP="00D00477">
      <w:pPr>
        <w:rPr>
          <w:b/>
        </w:rPr>
      </w:pPr>
      <w:r>
        <w:rPr>
          <w:b/>
        </w:rPr>
        <w:t>INFORMATION TO PARTICIPANTS</w:t>
      </w:r>
    </w:p>
    <w:p w14:paraId="390BD26A" w14:textId="77777777" w:rsidR="00FE4F77" w:rsidRDefault="00053B91" w:rsidP="00053B91">
      <w:r w:rsidRPr="00053B91">
        <w:t>The following summari</w:t>
      </w:r>
      <w:r w:rsidR="00FE4F77">
        <w:t>s</w:t>
      </w:r>
      <w:r w:rsidRPr="00053B91">
        <w:t xml:space="preserve">es information received and available to participants. </w:t>
      </w:r>
    </w:p>
    <w:p w14:paraId="1594048D" w14:textId="77777777" w:rsidR="00053B91" w:rsidRPr="00053B91" w:rsidRDefault="00053B91" w:rsidP="00053B91">
      <w:r w:rsidRPr="00053B91">
        <w:t>A. Entry Information</w:t>
      </w:r>
    </w:p>
    <w:p w14:paraId="6A7F591B" w14:textId="77777777" w:rsidR="00053B91" w:rsidRPr="00053B91" w:rsidRDefault="00053B91" w:rsidP="00053B91">
      <w:r w:rsidRPr="00053B91">
        <w:t>Even</w:t>
      </w:r>
      <w:r w:rsidR="00FE4F77">
        <w:t>ts entry is available to</w:t>
      </w:r>
      <w:r w:rsidRPr="00053B91">
        <w:t xml:space="preserve"> Schools </w:t>
      </w:r>
      <w:r w:rsidR="00FE4F77">
        <w:t>and authorised students. T</w:t>
      </w:r>
      <w:r w:rsidRPr="00053B91">
        <w:t>he following information</w:t>
      </w:r>
      <w:r w:rsidR="00FE4F77">
        <w:t xml:space="preserve"> is required</w:t>
      </w:r>
      <w:r w:rsidRPr="00053B91">
        <w:t>:</w:t>
      </w:r>
    </w:p>
    <w:p w14:paraId="328A5061" w14:textId="77777777" w:rsidR="00053B91" w:rsidRPr="00053B91" w:rsidRDefault="00053B91" w:rsidP="00053B91">
      <w:r w:rsidRPr="00053B91">
        <w:t>• First Name, Surname, Gender, DOB of each participant</w:t>
      </w:r>
    </w:p>
    <w:p w14:paraId="7F3A5E78" w14:textId="77777777" w:rsidR="00053B91" w:rsidRPr="00053B91" w:rsidRDefault="00053B91" w:rsidP="00053B91">
      <w:r w:rsidRPr="00053B91">
        <w:t>• Teacher in Charge</w:t>
      </w:r>
    </w:p>
    <w:p w14:paraId="7D471B80" w14:textId="77777777" w:rsidR="00053B91" w:rsidRPr="00053B91" w:rsidRDefault="00053B91" w:rsidP="00053B91">
      <w:r w:rsidRPr="00053B91">
        <w:t>• Team Manager</w:t>
      </w:r>
    </w:p>
    <w:p w14:paraId="2BF6EBB9" w14:textId="77777777" w:rsidR="00053B91" w:rsidRPr="00053B91" w:rsidRDefault="00053B91" w:rsidP="00053B91">
      <w:r w:rsidRPr="00053B91">
        <w:t>• Contact person on the day</w:t>
      </w:r>
    </w:p>
    <w:p w14:paraId="3ABDD32D" w14:textId="77777777" w:rsidR="00053B91" w:rsidRPr="00053B91" w:rsidRDefault="00053B91" w:rsidP="00053B91">
      <w:r w:rsidRPr="00053B91">
        <w:t>• Agreement to the Event</w:t>
      </w:r>
      <w:r w:rsidR="00FE4F77">
        <w:t>s</w:t>
      </w:r>
      <w:r w:rsidRPr="00053B91">
        <w:t xml:space="preserve"> </w:t>
      </w:r>
      <w:r w:rsidR="00FF2BBE">
        <w:t>Terms&amp; conditions</w:t>
      </w:r>
      <w:r w:rsidRPr="00053B91">
        <w:t xml:space="preserve"> (See Appendix 2)</w:t>
      </w:r>
    </w:p>
    <w:p w14:paraId="1F5B3D51" w14:textId="77777777" w:rsidR="00FE4F77" w:rsidRDefault="00053B91" w:rsidP="00053B91">
      <w:r w:rsidRPr="00053B91">
        <w:t>• Any medical conditio</w:t>
      </w:r>
      <w:r w:rsidR="00FE4F77">
        <w:t>ns from any student taking part</w:t>
      </w:r>
    </w:p>
    <w:p w14:paraId="0A4C0959" w14:textId="77777777" w:rsidR="00053B91" w:rsidRDefault="00FE4F77" w:rsidP="00053B91">
      <w:r>
        <w:t>A</w:t>
      </w:r>
      <w:r w:rsidR="00053B91" w:rsidRPr="00FE4F77">
        <w:t>n overview of the briefing will also be read to the competit</w:t>
      </w:r>
      <w:r>
        <w:t>ors</w:t>
      </w:r>
      <w:r w:rsidR="00053B91" w:rsidRPr="00FE4F77">
        <w:t xml:space="preserve"> prior to each race. Briefing Notes can be found in Appendix S.</w:t>
      </w:r>
      <w:r w:rsidR="0050584B">
        <w:t xml:space="preserve"> These are guidelines </w:t>
      </w:r>
      <w:proofErr w:type="gramStart"/>
      <w:r w:rsidR="0050584B">
        <w:t>only  subject</w:t>
      </w:r>
      <w:proofErr w:type="gramEnd"/>
      <w:r w:rsidR="0050584B">
        <w:t xml:space="preserve"> to Para 5 above.</w:t>
      </w:r>
    </w:p>
    <w:p w14:paraId="220F424C" w14:textId="77777777" w:rsidR="00FE4F77" w:rsidRPr="00FE4F77" w:rsidRDefault="00F419FF" w:rsidP="00FE4F77">
      <w:pPr>
        <w:rPr>
          <w:b/>
        </w:rPr>
      </w:pPr>
      <w:r>
        <w:rPr>
          <w:b/>
        </w:rPr>
        <w:t>INFORMATION TO THE PUBLIC</w:t>
      </w:r>
    </w:p>
    <w:p w14:paraId="3E6F2278" w14:textId="77777777" w:rsidR="00FE4F77" w:rsidRDefault="00FE4F77" w:rsidP="00FE4F77">
      <w:r>
        <w:t>With this being school events with young inexperienced participants and the fact that the road is not closed it is essential that the public are aware that the events are taking place.</w:t>
      </w:r>
    </w:p>
    <w:p w14:paraId="488A2CA9" w14:textId="77777777" w:rsidR="00FE4F77" w:rsidRDefault="00FE4F77" w:rsidP="00FE4F77">
      <w:r>
        <w:t>The following initiatives are taken to maximise public awareness that there are regular school cycling events taking place between May and September. This not only takes part on the days of the events but leading up to the events.</w:t>
      </w:r>
    </w:p>
    <w:p w14:paraId="77E02BC7" w14:textId="77777777" w:rsidR="00FE4F77" w:rsidRDefault="00FE4F77" w:rsidP="00FE4F77">
      <w:r>
        <w:t>The aim of this exposure is to try and encourage as many drivers as possible from being on the course during the event.</w:t>
      </w:r>
    </w:p>
    <w:p w14:paraId="6DFC7012" w14:textId="77777777" w:rsidR="00FE4F77" w:rsidRDefault="00FE4F77" w:rsidP="00FE4F77">
      <w:r>
        <w:t xml:space="preserve">1. Letters dropped into </w:t>
      </w:r>
      <w:proofErr w:type="gramStart"/>
      <w:r>
        <w:t>neighbours</w:t>
      </w:r>
      <w:proofErr w:type="gramEnd"/>
      <w:r>
        <w:t xml:space="preserve"> letterboxes See Appendix 6.</w:t>
      </w:r>
    </w:p>
    <w:p w14:paraId="08644945" w14:textId="77777777" w:rsidR="00FE4F77" w:rsidRDefault="00FE4F77" w:rsidP="00FE4F77">
      <w:r>
        <w:t>2. Social Media Posts from Christchurch Schools Cycling and other local stakeholders</w:t>
      </w:r>
    </w:p>
    <w:p w14:paraId="0A5B90BF" w14:textId="77777777" w:rsidR="00FE4F77" w:rsidRPr="00FE4F77" w:rsidRDefault="00FE4F77" w:rsidP="00053B91"/>
    <w:p w14:paraId="75CC9719" w14:textId="77777777" w:rsidR="00D00477" w:rsidRDefault="00D00477" w:rsidP="00D00477">
      <w:pPr>
        <w:rPr>
          <w:b/>
        </w:rPr>
      </w:pPr>
      <w:r>
        <w:rPr>
          <w:b/>
        </w:rPr>
        <w:t>EVENTS SOCIAL MEDIA</w:t>
      </w:r>
    </w:p>
    <w:p w14:paraId="44CD7E43" w14:textId="77777777" w:rsidR="00D00477" w:rsidRDefault="00D00477" w:rsidP="00D00477">
      <w:pPr>
        <w:rPr>
          <w:b/>
        </w:rPr>
      </w:pPr>
      <w:r>
        <w:rPr>
          <w:b/>
        </w:rPr>
        <w:t>OTHER EMAIL COMMUNICATIONS</w:t>
      </w:r>
    </w:p>
    <w:p w14:paraId="1A71A4A3" w14:textId="77777777" w:rsidR="009B73DD" w:rsidRPr="009B73DD" w:rsidRDefault="009B73DD" w:rsidP="009B73DD">
      <w:r w:rsidRPr="009B73DD">
        <w:t xml:space="preserve">Regular emails are sent to </w:t>
      </w:r>
      <w:r w:rsidR="00456770">
        <w:t>SCHOOLS</w:t>
      </w:r>
      <w:r w:rsidRPr="009B73DD">
        <w:t xml:space="preserve"> containing </w:t>
      </w:r>
      <w:proofErr w:type="gramStart"/>
      <w:r w:rsidRPr="009B73DD">
        <w:t>a number of</w:t>
      </w:r>
      <w:proofErr w:type="gramEnd"/>
      <w:r w:rsidRPr="009B73DD">
        <w:t xml:space="preserve"> safety </w:t>
      </w:r>
      <w:r w:rsidR="00456770">
        <w:t xml:space="preserve">and information </w:t>
      </w:r>
      <w:r w:rsidRPr="009B73DD">
        <w:t xml:space="preserve">messages </w:t>
      </w:r>
      <w:r w:rsidR="00456770">
        <w:t>in relation to racing</w:t>
      </w:r>
      <w:r w:rsidRPr="009B73DD">
        <w:t>. These include the following:</w:t>
      </w:r>
    </w:p>
    <w:p w14:paraId="14C5C1F5" w14:textId="77777777" w:rsidR="009B73DD" w:rsidRPr="009B73DD" w:rsidRDefault="009B73DD" w:rsidP="009B73DD">
      <w:r w:rsidRPr="009B73DD">
        <w:t>• Importance of getting bike and other gear checked</w:t>
      </w:r>
    </w:p>
    <w:p w14:paraId="01AE8516" w14:textId="77777777" w:rsidR="009B73DD" w:rsidRPr="009B73DD" w:rsidRDefault="009B73DD" w:rsidP="009B73DD">
      <w:r w:rsidRPr="009B73DD">
        <w:t>• Support traffic not tolerated</w:t>
      </w:r>
    </w:p>
    <w:p w14:paraId="1F344F7F" w14:textId="77777777" w:rsidR="009B73DD" w:rsidRPr="009B73DD" w:rsidRDefault="009B73DD" w:rsidP="009B73DD">
      <w:r w:rsidRPr="009B73DD">
        <w:t>• Information about safe riding in a bunch</w:t>
      </w:r>
    </w:p>
    <w:p w14:paraId="34DA7EF3" w14:textId="77777777" w:rsidR="009B73DD" w:rsidRPr="009B73DD" w:rsidRDefault="009B73DD" w:rsidP="009B73DD">
      <w:r w:rsidRPr="009B73DD">
        <w:t>• Sportsmanship</w:t>
      </w:r>
    </w:p>
    <w:p w14:paraId="3D450984" w14:textId="77777777" w:rsidR="009B73DD" w:rsidRPr="009B73DD" w:rsidRDefault="009B73DD" w:rsidP="009B73DD">
      <w:r w:rsidRPr="009B73DD">
        <w:t>• Restricted Parking</w:t>
      </w:r>
    </w:p>
    <w:p w14:paraId="1C8AF39B" w14:textId="77777777" w:rsidR="00C21A8C" w:rsidRDefault="00C21A8C" w:rsidP="00D00477">
      <w:pPr>
        <w:rPr>
          <w:b/>
        </w:rPr>
      </w:pPr>
    </w:p>
    <w:p w14:paraId="19B0554E" w14:textId="77777777" w:rsidR="00D00477" w:rsidRDefault="00C21A8C" w:rsidP="00D00477">
      <w:pPr>
        <w:rPr>
          <w:b/>
        </w:rPr>
      </w:pPr>
      <w:r>
        <w:rPr>
          <w:b/>
        </w:rPr>
        <w:lastRenderedPageBreak/>
        <w:t xml:space="preserve">12. </w:t>
      </w:r>
      <w:r w:rsidR="00D00477">
        <w:rPr>
          <w:b/>
        </w:rPr>
        <w:t>ACCIDENT INCIDENT REPORTING</w:t>
      </w:r>
    </w:p>
    <w:p w14:paraId="1CC55C91" w14:textId="77777777" w:rsidR="001B0159" w:rsidRPr="001B0159" w:rsidRDefault="001B0159" w:rsidP="001B0159">
      <w:r w:rsidRPr="001B0159">
        <w:t>Any minor incidents will be covered through business as usual Health and Safety procedures. Under the Health and Safety at Work Act 2015 (HSWA) law the event is required to report any Notifiable events to Work Safe NZ.</w:t>
      </w:r>
    </w:p>
    <w:p w14:paraId="5A7CE83D" w14:textId="77777777" w:rsidR="001B0159" w:rsidRPr="001B0159" w:rsidRDefault="001B0159" w:rsidP="001B0159">
      <w:r w:rsidRPr="001B0159">
        <w:t>Any Notifiable Events are to be reported to the Race Manager and they will ensure the appropriate reporting is completed. (See Appendix 7)</w:t>
      </w:r>
    </w:p>
    <w:p w14:paraId="04E64388" w14:textId="77777777" w:rsidR="001B0159" w:rsidRPr="001B0159" w:rsidRDefault="001B0159" w:rsidP="001B0159">
      <w:r w:rsidRPr="001B0159">
        <w:t xml:space="preserve">Any non-notifiable events are to be reported to the Race </w:t>
      </w:r>
      <w:r>
        <w:t>Manager</w:t>
      </w:r>
      <w:r w:rsidRPr="001B0159">
        <w:t xml:space="preserve"> as soon as practicable by phone/radio. They are then required to complete the relevant forms given to them (See Appendix 8) after the event. These will be reviewed logged in the Event Risk Management Register. (See Appendix 18).</w:t>
      </w:r>
    </w:p>
    <w:p w14:paraId="10B963F1" w14:textId="77777777" w:rsidR="001B0159" w:rsidRDefault="001B0159" w:rsidP="001B0159">
      <w:r w:rsidRPr="001B0159">
        <w:t xml:space="preserve">A notifiable event is when any of the following occurs as a result of work: </w:t>
      </w:r>
    </w:p>
    <w:p w14:paraId="333BDC7C" w14:textId="77777777" w:rsidR="001B0159" w:rsidRPr="001B0159" w:rsidRDefault="001B0159" w:rsidP="001B0159">
      <w:r w:rsidRPr="001B0159">
        <w:t>a death</w:t>
      </w:r>
    </w:p>
    <w:p w14:paraId="1A8642E9" w14:textId="77777777" w:rsidR="001B0159" w:rsidRPr="001B0159" w:rsidRDefault="001B0159" w:rsidP="001B0159">
      <w:r w:rsidRPr="001B0159">
        <w:t>notifiable illness or injury</w:t>
      </w:r>
    </w:p>
    <w:p w14:paraId="2BC1B186" w14:textId="77777777" w:rsidR="001B0159" w:rsidRDefault="001B0159" w:rsidP="001B0159">
      <w:r w:rsidRPr="001B0159">
        <w:t>a notifiable incident.</w:t>
      </w:r>
    </w:p>
    <w:p w14:paraId="40C42318" w14:textId="77777777" w:rsidR="001B0159" w:rsidRPr="001B0159" w:rsidRDefault="001B0159" w:rsidP="00C21A8C">
      <w:r w:rsidRPr="001B0159">
        <w:t>All Incidents and accidents are to be recorded in Event Risk Management Register. This is then reviewed for the following year as part of our continuous safety improvement process</w:t>
      </w:r>
    </w:p>
    <w:p w14:paraId="3F831926" w14:textId="77777777" w:rsidR="001B0159" w:rsidRPr="001B0159" w:rsidRDefault="001B0159" w:rsidP="001B0159">
      <w:r w:rsidRPr="001B0159">
        <w:t>School representatives will also be asked at the race briefing to inform the event of any accidents or incidents that happen to them during the event.</w:t>
      </w:r>
    </w:p>
    <w:p w14:paraId="2368A0F2" w14:textId="77777777" w:rsidR="001B0159" w:rsidRPr="001B0159" w:rsidRDefault="00C21A8C" w:rsidP="001B0159">
      <w:r>
        <w:t>Schools and/ event first aider</w:t>
      </w:r>
      <w:r w:rsidR="001B0159" w:rsidRPr="001B0159">
        <w:t xml:space="preserve"> asked to submit a list of people treated on the course and a description of what they have been treated for and what happened (See Appendix 9)</w:t>
      </w:r>
    </w:p>
    <w:p w14:paraId="7FF32B18" w14:textId="77777777" w:rsidR="00441F64" w:rsidRDefault="00C21A8C" w:rsidP="00D00477">
      <w:pPr>
        <w:rPr>
          <w:b/>
        </w:rPr>
      </w:pPr>
      <w:r>
        <w:rPr>
          <w:b/>
        </w:rPr>
        <w:t xml:space="preserve">13. </w:t>
      </w:r>
      <w:r w:rsidR="00441F64">
        <w:rPr>
          <w:b/>
        </w:rPr>
        <w:t>TRAFFIC MANAGEMENT</w:t>
      </w:r>
    </w:p>
    <w:p w14:paraId="2EC926FD" w14:textId="77777777" w:rsidR="00E160B9" w:rsidRPr="009C02ED" w:rsidRDefault="00E160B9" w:rsidP="00E160B9">
      <w:r w:rsidRPr="009C02ED">
        <w:t>The Traffic Management Plan</w:t>
      </w:r>
      <w:r w:rsidR="009C02ED" w:rsidRPr="009C02ED">
        <w:t>s</w:t>
      </w:r>
      <w:r w:rsidRPr="009C02ED">
        <w:t xml:space="preserve"> for </w:t>
      </w:r>
      <w:r w:rsidR="009C02ED" w:rsidRPr="009C02ED">
        <w:t>events are</w:t>
      </w:r>
      <w:r w:rsidRPr="009C02ED">
        <w:t xml:space="preserve"> approved by </w:t>
      </w:r>
      <w:r w:rsidR="009C02ED" w:rsidRPr="009C02ED">
        <w:t>Christchurch City Council and Selwyn District Council</w:t>
      </w:r>
      <w:r w:rsidRPr="009C02ED">
        <w:t xml:space="preserve">. The plan will be implemented by </w:t>
      </w:r>
      <w:r w:rsidR="009C02ED" w:rsidRPr="009C02ED">
        <w:t>the Events organising committee</w:t>
      </w:r>
      <w:r w:rsidRPr="009C02ED">
        <w:t>.</w:t>
      </w:r>
      <w:r w:rsidR="009C02ED">
        <w:t xml:space="preserve"> Copies of the traffic management plans are available for inspection at the events and upon request. </w:t>
      </w:r>
    </w:p>
    <w:p w14:paraId="75E987B5" w14:textId="77777777" w:rsidR="00AA5F72" w:rsidRDefault="00AA5F72" w:rsidP="009C02ED">
      <w:pPr>
        <w:rPr>
          <w:b/>
        </w:rPr>
      </w:pPr>
    </w:p>
    <w:p w14:paraId="1B0815C1" w14:textId="77777777" w:rsidR="009C02ED" w:rsidRPr="009C02ED" w:rsidRDefault="009C02ED" w:rsidP="009C02ED">
      <w:pPr>
        <w:rPr>
          <w:b/>
        </w:rPr>
      </w:pPr>
      <w:r w:rsidRPr="009C02ED">
        <w:rPr>
          <w:b/>
        </w:rPr>
        <w:t xml:space="preserve">14. </w:t>
      </w:r>
      <w:r>
        <w:rPr>
          <w:b/>
        </w:rPr>
        <w:t>WASTE MANAGEMENT</w:t>
      </w:r>
    </w:p>
    <w:p w14:paraId="20374F47" w14:textId="77777777" w:rsidR="009C02ED" w:rsidRPr="009C02ED" w:rsidRDefault="009C02ED" w:rsidP="009C02ED">
      <w:r w:rsidRPr="009C02ED">
        <w:t>The event</w:t>
      </w:r>
      <w:r>
        <w:t>s acknowledge</w:t>
      </w:r>
      <w:r w:rsidRPr="009C02ED">
        <w:t xml:space="preserve"> that the nature of the event</w:t>
      </w:r>
      <w:r>
        <w:t>s</w:t>
      </w:r>
      <w:r w:rsidRPr="009C02ED">
        <w:t xml:space="preserve"> will produce additional waste. Schools are asked to manage their own waste and remove from the </w:t>
      </w:r>
      <w:r>
        <w:t>events</w:t>
      </w:r>
      <w:r w:rsidRPr="009C02ED">
        <w:t>.</w:t>
      </w:r>
    </w:p>
    <w:p w14:paraId="04E9192F" w14:textId="77777777" w:rsidR="009C02ED" w:rsidRDefault="009C02ED" w:rsidP="002F0E91">
      <w:pPr>
        <w:rPr>
          <w:b/>
        </w:rPr>
      </w:pPr>
      <w:r w:rsidRPr="009C02ED">
        <w:rPr>
          <w:b/>
        </w:rPr>
        <w:t xml:space="preserve">15. </w:t>
      </w:r>
      <w:r w:rsidR="001B0159">
        <w:rPr>
          <w:b/>
        </w:rPr>
        <w:t>LOST &amp; FOUND</w:t>
      </w:r>
    </w:p>
    <w:p w14:paraId="7D77D100" w14:textId="77777777" w:rsidR="001B0159" w:rsidRPr="001B0159" w:rsidRDefault="001B0159" w:rsidP="002F0E91">
      <w:r w:rsidRPr="001B0159">
        <w:t xml:space="preserve">The </w:t>
      </w:r>
      <w:r>
        <w:t>organisers</w:t>
      </w:r>
      <w:r w:rsidRPr="001B0159">
        <w:t xml:space="preserve"> recognize that there is a risk of children/vulnerable persons becoming lost or separated from their caregivers. A process to react to any situations is outlined in the Emergency Response Plan (See Appendix 16)</w:t>
      </w:r>
    </w:p>
    <w:p w14:paraId="7899DE4A" w14:textId="77777777" w:rsidR="00FE4F77" w:rsidRPr="00FE4F77" w:rsidRDefault="00C21A8C" w:rsidP="00FE4F77">
      <w:pPr>
        <w:rPr>
          <w:b/>
        </w:rPr>
      </w:pPr>
      <w:r>
        <w:rPr>
          <w:b/>
        </w:rPr>
        <w:t xml:space="preserve">16. </w:t>
      </w:r>
      <w:r w:rsidR="004F7348">
        <w:rPr>
          <w:b/>
        </w:rPr>
        <w:t>VEHICLE SUPPORT</w:t>
      </w:r>
    </w:p>
    <w:p w14:paraId="41F1AF4C" w14:textId="77777777" w:rsidR="00FE4F77" w:rsidRPr="004F7348" w:rsidRDefault="00FE4F77" w:rsidP="00FE4F77">
      <w:r w:rsidRPr="004F7348">
        <w:t>The event</w:t>
      </w:r>
      <w:r w:rsidR="004F7348">
        <w:t>s</w:t>
      </w:r>
      <w:r w:rsidRPr="004F7348">
        <w:t xml:space="preserve"> </w:t>
      </w:r>
      <w:r w:rsidR="004F7348" w:rsidRPr="004F7348">
        <w:t xml:space="preserve">have </w:t>
      </w:r>
      <w:r w:rsidR="004F7348">
        <w:t>vehicle support organis</w:t>
      </w:r>
      <w:r w:rsidRPr="004F7348">
        <w:t>ed including the following:</w:t>
      </w:r>
    </w:p>
    <w:p w14:paraId="6FDEDE88" w14:textId="77777777" w:rsidR="00FE4F77" w:rsidRPr="004F7348" w:rsidRDefault="004F7348" w:rsidP="004F7348">
      <w:pPr>
        <w:pStyle w:val="ListParagraph"/>
        <w:numPr>
          <w:ilvl w:val="0"/>
          <w:numId w:val="3"/>
        </w:numPr>
      </w:pPr>
      <w:r w:rsidRPr="004F7348">
        <w:t>Cycling New Zealand Commissaire</w:t>
      </w:r>
      <w:r w:rsidR="00FE4F77" w:rsidRPr="004F7348">
        <w:t xml:space="preserve"> </w:t>
      </w:r>
      <w:r w:rsidRPr="004F7348">
        <w:t xml:space="preserve">and floating </w:t>
      </w:r>
      <w:r w:rsidR="00FE4F77" w:rsidRPr="004F7348">
        <w:t>vehicles</w:t>
      </w:r>
    </w:p>
    <w:p w14:paraId="540C0523" w14:textId="77777777" w:rsidR="00FE4F77" w:rsidRPr="004F7348" w:rsidRDefault="00FE4F77" w:rsidP="00FE4F77">
      <w:r w:rsidRPr="004F7348">
        <w:t>The duties of the above groups are as follows:</w:t>
      </w:r>
    </w:p>
    <w:p w14:paraId="6C2DE1C2" w14:textId="77777777" w:rsidR="00FE4F77" w:rsidRPr="004F7348" w:rsidRDefault="004F7348" w:rsidP="004F7348">
      <w:pPr>
        <w:pStyle w:val="ListParagraph"/>
        <w:numPr>
          <w:ilvl w:val="0"/>
          <w:numId w:val="3"/>
        </w:numPr>
      </w:pPr>
      <w:r w:rsidRPr="004F7348">
        <w:t>Vehicles-</w:t>
      </w:r>
      <w:r w:rsidRPr="004F7348">
        <w:tab/>
      </w:r>
      <w:r w:rsidR="00FE4F77" w:rsidRPr="004F7348">
        <w:t>Public Awareness</w:t>
      </w:r>
    </w:p>
    <w:p w14:paraId="373ACBB5" w14:textId="77777777" w:rsidR="00FE4F77" w:rsidRPr="004F7348" w:rsidRDefault="00FE4F77" w:rsidP="004F7348">
      <w:pPr>
        <w:pStyle w:val="ListParagraph"/>
        <w:numPr>
          <w:ilvl w:val="0"/>
          <w:numId w:val="3"/>
        </w:numPr>
      </w:pPr>
      <w:r w:rsidRPr="004F7348">
        <w:t>Commissa</w:t>
      </w:r>
      <w:r w:rsidR="004F7348" w:rsidRPr="004F7348">
        <w:t>ires-</w:t>
      </w:r>
      <w:r w:rsidR="004F7348" w:rsidRPr="004F7348">
        <w:tab/>
      </w:r>
      <w:r w:rsidRPr="004F7348">
        <w:t xml:space="preserve"> Responsible for managing and monitoring the rules and conduct of the participants for the </w:t>
      </w:r>
      <w:r w:rsidR="004F7348" w:rsidRPr="004F7348">
        <w:t>events</w:t>
      </w:r>
      <w:r w:rsidR="00746FEE">
        <w:t xml:space="preserve"> </w:t>
      </w:r>
      <w:r w:rsidR="004F7348">
        <w:t>(includes motorcycle commissaires)</w:t>
      </w:r>
    </w:p>
    <w:p w14:paraId="65A5BEE3" w14:textId="77777777" w:rsidR="00746FEE" w:rsidRPr="004F7348" w:rsidRDefault="004F7348" w:rsidP="00746FEE">
      <w:pPr>
        <w:pStyle w:val="ListParagraph"/>
        <w:numPr>
          <w:ilvl w:val="0"/>
          <w:numId w:val="3"/>
        </w:numPr>
      </w:pPr>
      <w:r w:rsidRPr="004F7348">
        <w:t>Safety Vehicle-</w:t>
      </w:r>
      <w:r w:rsidRPr="004F7348">
        <w:tab/>
        <w:t>ensure all cyclists have returned and course closed</w:t>
      </w:r>
    </w:p>
    <w:p w14:paraId="2298E608" w14:textId="77777777" w:rsidR="00F61E36" w:rsidRDefault="00F61E36" w:rsidP="00746FEE"/>
    <w:p w14:paraId="7F6B833F" w14:textId="77777777" w:rsidR="001419AB" w:rsidRDefault="001419AB" w:rsidP="00F61E36">
      <w:pPr>
        <w:rPr>
          <w:b/>
        </w:rPr>
      </w:pPr>
    </w:p>
    <w:p w14:paraId="6F3AEACE" w14:textId="77777777" w:rsidR="001419AB" w:rsidRDefault="001419AB" w:rsidP="00F61E36">
      <w:pPr>
        <w:rPr>
          <w:b/>
        </w:rPr>
      </w:pPr>
    </w:p>
    <w:p w14:paraId="5EBD7308" w14:textId="5A9708D6" w:rsidR="00F61E36" w:rsidRPr="002F0E91" w:rsidRDefault="00F61E36" w:rsidP="00F61E36">
      <w:pPr>
        <w:rPr>
          <w:b/>
        </w:rPr>
      </w:pPr>
      <w:r w:rsidRPr="002F0E91">
        <w:rPr>
          <w:b/>
        </w:rPr>
        <w:lastRenderedPageBreak/>
        <w:t xml:space="preserve">17. </w:t>
      </w:r>
      <w:r w:rsidR="001B0159">
        <w:rPr>
          <w:b/>
        </w:rPr>
        <w:t>EVENT STAFF TRAINING</w:t>
      </w:r>
    </w:p>
    <w:p w14:paraId="24F2E79A" w14:textId="77777777" w:rsidR="00F61E36" w:rsidRPr="00F61E36" w:rsidRDefault="00F61E36" w:rsidP="00F61E36">
      <w:r w:rsidRPr="00F61E36">
        <w:t xml:space="preserve">Event staff will be briefed prior to undertaking any duties. At the briefing the organisers provide </w:t>
      </w:r>
      <w:proofErr w:type="gramStart"/>
      <w:r w:rsidRPr="00F61E36">
        <w:t>an</w:t>
      </w:r>
      <w:proofErr w:type="gramEnd"/>
      <w:r w:rsidRPr="00F61E36">
        <w:t xml:space="preserve"> will overview of the event and then go through each position in detail and will be advised of any specific risks controls required to protect themselves and other. It will also cover Radio Protocol if required (See Appendix 11).</w:t>
      </w:r>
    </w:p>
    <w:p w14:paraId="15ABD5CA" w14:textId="77777777" w:rsidR="00F61E36" w:rsidRPr="00F61E36" w:rsidRDefault="00F61E36" w:rsidP="00F61E36">
      <w:r w:rsidRPr="00F61E36">
        <w:t>Event Staff are given the opportunity to ask questions.</w:t>
      </w:r>
    </w:p>
    <w:p w14:paraId="7C356DDC" w14:textId="77777777" w:rsidR="00F61E36" w:rsidRPr="00F61E36" w:rsidRDefault="00F61E36" w:rsidP="00F61E36">
      <w:r w:rsidRPr="00F61E36">
        <w:t>Event staff are also allocated accident/incident report forms, key contacts, emergency procedures, provided with a Fluro vest and details on their roles.</w:t>
      </w:r>
    </w:p>
    <w:p w14:paraId="28C49C11" w14:textId="77777777" w:rsidR="00F61E36" w:rsidRPr="00F61E36" w:rsidRDefault="00F61E36" w:rsidP="00F61E36">
      <w:r w:rsidRPr="00F61E36">
        <w:t>An Event Improvement Form (See Appendix 12) will be handed out</w:t>
      </w:r>
      <w:r>
        <w:t xml:space="preserve"> </w:t>
      </w:r>
      <w:r w:rsidRPr="00F61E36">
        <w:t xml:space="preserve">during the racing season to each staff member at the briefing for the opportunity of giving feedback of each position to enable organisers to look at areas that need improving or addressing at season debriefing held after the events. </w:t>
      </w:r>
    </w:p>
    <w:p w14:paraId="19A3F77E" w14:textId="77777777" w:rsidR="00F61E36" w:rsidRDefault="00F61E36" w:rsidP="00F61E36">
      <w:pPr>
        <w:rPr>
          <w:b/>
        </w:rPr>
      </w:pPr>
    </w:p>
    <w:p w14:paraId="425A62E8" w14:textId="77777777" w:rsidR="00F61E36" w:rsidRDefault="00F61E36" w:rsidP="00F61E36">
      <w:pPr>
        <w:rPr>
          <w:b/>
        </w:rPr>
      </w:pPr>
      <w:r w:rsidRPr="002F0E91">
        <w:rPr>
          <w:b/>
        </w:rPr>
        <w:t>18</w:t>
      </w:r>
      <w:r w:rsidR="001B0159">
        <w:rPr>
          <w:b/>
        </w:rPr>
        <w:t xml:space="preserve"> EVENT HEADQUARTERS</w:t>
      </w:r>
    </w:p>
    <w:p w14:paraId="209138B9" w14:textId="77777777" w:rsidR="00F61E36" w:rsidRPr="00F61E36" w:rsidRDefault="00F61E36" w:rsidP="00F61E36">
      <w:r w:rsidRPr="00F61E36">
        <w:t>The events will have a Race headquarters operating each day. The role of the headquarters is as follows:</w:t>
      </w:r>
    </w:p>
    <w:p w14:paraId="7E39CDE5" w14:textId="77777777" w:rsidR="00F61E36" w:rsidRPr="00F61E36" w:rsidRDefault="00F61E36" w:rsidP="00F61E36">
      <w:r w:rsidRPr="00F61E36">
        <w:t>• To provide a base for general event enquires</w:t>
      </w:r>
    </w:p>
    <w:p w14:paraId="0A9CCF58" w14:textId="77777777" w:rsidR="00F61E36" w:rsidRPr="00F61E36" w:rsidRDefault="00F61E36" w:rsidP="00F61E36">
      <w:r w:rsidRPr="00F61E36">
        <w:t>• To provide a base for Lost and Found (persons and equipment)</w:t>
      </w:r>
    </w:p>
    <w:p w14:paraId="3CCB0DE7" w14:textId="77777777" w:rsidR="00F61E36" w:rsidRPr="00F61E36" w:rsidRDefault="00F61E36" w:rsidP="00F61E36">
      <w:r w:rsidRPr="00F61E36">
        <w:t>• To coordinate communications and support around emergencies</w:t>
      </w:r>
    </w:p>
    <w:p w14:paraId="54E133D4" w14:textId="77777777" w:rsidR="00F61E36" w:rsidRPr="00F61E36" w:rsidRDefault="00F61E36" w:rsidP="00F61E36">
      <w:r w:rsidRPr="00F61E36">
        <w:t>The</w:t>
      </w:r>
      <w:r>
        <w:t xml:space="preserve"> headquarters </w:t>
      </w:r>
      <w:r w:rsidRPr="00F61E36">
        <w:t>will hold a copy of the Event Master Database (See Appendix 13), Key Contact numbers (See Appendix 14) and Lost and Found Forms (See Appendix 17)</w:t>
      </w:r>
    </w:p>
    <w:p w14:paraId="46F7BD2B" w14:textId="77777777" w:rsidR="00746FEE" w:rsidRPr="00F61E36" w:rsidRDefault="00746FEE" w:rsidP="00746FEE">
      <w:pPr>
        <w:rPr>
          <w:b/>
        </w:rPr>
      </w:pPr>
      <w:r w:rsidRPr="00F61E36">
        <w:rPr>
          <w:b/>
        </w:rPr>
        <w:t xml:space="preserve">19. </w:t>
      </w:r>
      <w:r w:rsidR="001B0159">
        <w:rPr>
          <w:b/>
        </w:rPr>
        <w:t>FIRST AID</w:t>
      </w:r>
    </w:p>
    <w:p w14:paraId="2920EC25" w14:textId="77777777" w:rsidR="00746FEE" w:rsidRDefault="00746FEE" w:rsidP="00746FEE">
      <w:r>
        <w:t xml:space="preserve">To participate in these events the school representatives are asked at the time of entry to disclose any illness or medical concerns that may affect the riders’ performance or be relevant if medical treatment is required. This information will assist medical personnel to administer appropriate treatment should this become necessary during the events. </w:t>
      </w:r>
    </w:p>
    <w:p w14:paraId="6F1012E4" w14:textId="77777777" w:rsidR="00746FEE" w:rsidRDefault="00746FEE" w:rsidP="00746FEE">
      <w:r>
        <w:t>The School representatives also accept the terms and conditions in recognition of the risk around competing in a cycling event agrees that their riders are fully capable of participating in the even without causing harm to themselves or others, that the riders have sufficiently trained for participation in these events and have not been advised otherwise by a qualified medical person.</w:t>
      </w:r>
    </w:p>
    <w:p w14:paraId="56B1B1A8" w14:textId="77777777" w:rsidR="00746FEE" w:rsidRDefault="00746FEE" w:rsidP="00746FEE">
      <w:r>
        <w:t>The obligation of Medical support for the events is with each participating School. The events will provide a first aid kit at the event and will endeavour to have a volunteer first aider available.</w:t>
      </w:r>
    </w:p>
    <w:p w14:paraId="79F96B8B" w14:textId="77777777" w:rsidR="00746FEE" w:rsidRDefault="00746FEE" w:rsidP="00746FEE">
      <w:r>
        <w:t>Local Medical Centres and Emergencies Services are easily contactable from the events.</w:t>
      </w:r>
    </w:p>
    <w:p w14:paraId="709FBAD0" w14:textId="77777777" w:rsidR="00746FEE" w:rsidRDefault="00746FEE" w:rsidP="00746FEE">
      <w:r>
        <w:t>See Emergency Planning (Appendix 16) for more.</w:t>
      </w:r>
    </w:p>
    <w:p w14:paraId="3ACEBF90" w14:textId="77777777" w:rsidR="00FA374C" w:rsidRDefault="00FA374C" w:rsidP="00F61E36">
      <w:pPr>
        <w:rPr>
          <w:b/>
        </w:rPr>
      </w:pPr>
    </w:p>
    <w:p w14:paraId="2897D6D9" w14:textId="77777777" w:rsidR="00F61E36" w:rsidRPr="001B0159" w:rsidRDefault="00F61E36" w:rsidP="00F61E36">
      <w:pPr>
        <w:rPr>
          <w:b/>
        </w:rPr>
      </w:pPr>
      <w:r w:rsidRPr="001B0159">
        <w:rPr>
          <w:b/>
        </w:rPr>
        <w:t xml:space="preserve">20. </w:t>
      </w:r>
      <w:r w:rsidR="001B0159">
        <w:rPr>
          <w:b/>
        </w:rPr>
        <w:t>EVENT TIMING &amp; PARTICIPANT IDENTIFICATION</w:t>
      </w:r>
    </w:p>
    <w:p w14:paraId="641A0D02" w14:textId="77777777" w:rsidR="00F61E36" w:rsidRDefault="00F61E36" w:rsidP="00F61E36">
      <w:r>
        <w:t>Timing for the events is done manually.</w:t>
      </w:r>
    </w:p>
    <w:p w14:paraId="5671FF2F" w14:textId="77777777" w:rsidR="00F61E36" w:rsidRDefault="00F61E36" w:rsidP="00F61E36">
      <w:r>
        <w:t>In addition to the timing, participants are issued with race numbers that are required to be attached to their race jerseys.</w:t>
      </w:r>
    </w:p>
    <w:p w14:paraId="6E5798C5" w14:textId="77777777" w:rsidR="00F61E36" w:rsidRDefault="00F61E36" w:rsidP="00F61E36">
      <w:r>
        <w:t>Team Time</w:t>
      </w:r>
      <w:r w:rsidR="001B0159">
        <w:t xml:space="preserve"> </w:t>
      </w:r>
      <w:r>
        <w:t xml:space="preserve">Trial —All team members are issued with the team same number. To be worn on the </w:t>
      </w:r>
      <w:r w:rsidR="001B0159">
        <w:t>centre</w:t>
      </w:r>
      <w:r>
        <w:t xml:space="preserve"> back of each participant.</w:t>
      </w:r>
    </w:p>
    <w:p w14:paraId="318CB095" w14:textId="77777777" w:rsidR="00F61E36" w:rsidRDefault="001B0159" w:rsidP="00F61E36">
      <w:r>
        <w:t xml:space="preserve">Individual </w:t>
      </w:r>
      <w:r w:rsidR="00F61E36">
        <w:t>Race</w:t>
      </w:r>
      <w:r>
        <w:t>s</w:t>
      </w:r>
      <w:r w:rsidR="00F61E36">
        <w:t xml:space="preserve"> - All riders are issued with a unique race number</w:t>
      </w:r>
      <w:r>
        <w:t xml:space="preserve"> to be worn on the left side of the participant as directed.</w:t>
      </w:r>
    </w:p>
    <w:p w14:paraId="7D5F1712" w14:textId="77777777" w:rsidR="009C02ED" w:rsidRPr="00456770" w:rsidRDefault="009C02ED" w:rsidP="009C02ED">
      <w:pPr>
        <w:rPr>
          <w:b/>
        </w:rPr>
      </w:pPr>
      <w:r w:rsidRPr="00456770">
        <w:rPr>
          <w:b/>
        </w:rPr>
        <w:lastRenderedPageBreak/>
        <w:t xml:space="preserve">21. </w:t>
      </w:r>
      <w:r w:rsidR="001B0159" w:rsidRPr="00456770">
        <w:rPr>
          <w:b/>
        </w:rPr>
        <w:t>CONTINGENCY PLANNING</w:t>
      </w:r>
    </w:p>
    <w:p w14:paraId="440510AA" w14:textId="77777777" w:rsidR="009C02ED" w:rsidRDefault="009C02ED" w:rsidP="009C02ED">
      <w:r>
        <w:t>The events recognise that there is the potential for circumstances outside of their control occurring that could result in the published event format and/or distance being adjusted in the interest of participant and officials</w:t>
      </w:r>
      <w:r w:rsidR="00FA374C">
        <w:t>’</w:t>
      </w:r>
      <w:r>
        <w:t xml:space="preserve"> safety.</w:t>
      </w:r>
    </w:p>
    <w:p w14:paraId="115D1ECE" w14:textId="77777777" w:rsidR="009C02ED" w:rsidRDefault="009C02ED" w:rsidP="009C02ED">
      <w:r>
        <w:t>If inclement conditions exist, all decision regarding the implementation of the contingency plan will be made by the Contingency Committee.</w:t>
      </w:r>
    </w:p>
    <w:p w14:paraId="3C737E88" w14:textId="77777777" w:rsidR="009C02ED" w:rsidRDefault="009C02ED" w:rsidP="009C02ED">
      <w:r>
        <w:t>See Appendix 15.</w:t>
      </w:r>
    </w:p>
    <w:p w14:paraId="35C9FC00" w14:textId="77777777" w:rsidR="009C02ED" w:rsidRPr="00456770" w:rsidRDefault="009C02ED" w:rsidP="009C02ED">
      <w:pPr>
        <w:rPr>
          <w:b/>
        </w:rPr>
      </w:pPr>
      <w:r w:rsidRPr="00456770">
        <w:rPr>
          <w:b/>
        </w:rPr>
        <w:t xml:space="preserve">22. </w:t>
      </w:r>
      <w:r w:rsidR="001B0159" w:rsidRPr="00456770">
        <w:rPr>
          <w:b/>
        </w:rPr>
        <w:t>EMERGENCY PLANNING AND RESPONSE</w:t>
      </w:r>
    </w:p>
    <w:p w14:paraId="20D5689D" w14:textId="77777777" w:rsidR="009C02ED" w:rsidRDefault="009C02ED" w:rsidP="009C02ED">
      <w:r>
        <w:t xml:space="preserve">The event recognises that there </w:t>
      </w:r>
      <w:proofErr w:type="gramStart"/>
      <w:r>
        <w:t>is</w:t>
      </w:r>
      <w:proofErr w:type="gramEnd"/>
      <w:r>
        <w:t xml:space="preserve"> the potential emergency situations to occur. The events have considered likely scenarios and have developed examples of appropriate response should they should occur. It is recognised that an incident can occur at any time and that not all those responding will have access to the Planning and Responses procedures.</w:t>
      </w:r>
    </w:p>
    <w:p w14:paraId="361B15FE" w14:textId="77777777" w:rsidR="009C02ED" w:rsidRDefault="009C02ED" w:rsidP="009C02ED">
      <w:r>
        <w:t>See Appendix 16</w:t>
      </w:r>
    </w:p>
    <w:p w14:paraId="48278BA3" w14:textId="77777777" w:rsidR="009C02ED" w:rsidRDefault="009C02ED" w:rsidP="009C02ED">
      <w:r>
        <w:t>See Appendix 17</w:t>
      </w:r>
    </w:p>
    <w:p w14:paraId="3024C84E" w14:textId="77777777" w:rsidR="009C02ED" w:rsidRPr="00456770" w:rsidRDefault="009C02ED" w:rsidP="009C02ED">
      <w:pPr>
        <w:rPr>
          <w:b/>
        </w:rPr>
      </w:pPr>
      <w:r w:rsidRPr="00456770">
        <w:rPr>
          <w:b/>
        </w:rPr>
        <w:t xml:space="preserve">23. </w:t>
      </w:r>
      <w:r w:rsidR="001B0159" w:rsidRPr="00456770">
        <w:rPr>
          <w:b/>
        </w:rPr>
        <w:t>RISK MANAGEMENT</w:t>
      </w:r>
    </w:p>
    <w:p w14:paraId="0E2514E2" w14:textId="77777777" w:rsidR="009C02ED" w:rsidRDefault="009C02ED" w:rsidP="009C02ED">
      <w:r>
        <w:t>The event has produced a Risk Management Register. The purpose of this document is to outline the Events approach to risk management. It outlines the means of identifying known risk associated with the event and records any accident or incidents that occur at the event.</w:t>
      </w:r>
    </w:p>
    <w:p w14:paraId="3F9ECC96" w14:textId="77777777" w:rsidR="009C02ED" w:rsidRDefault="009C02ED" w:rsidP="009C02ED">
      <w:r>
        <w:t>See Appendix 18.</w:t>
      </w:r>
    </w:p>
    <w:p w14:paraId="4A1B6FF5" w14:textId="77777777" w:rsidR="00702B9C" w:rsidRDefault="00702B9C" w:rsidP="009C02ED"/>
    <w:p w14:paraId="19A2DF33" w14:textId="77777777" w:rsidR="00AA5F72" w:rsidRDefault="00AA5F72" w:rsidP="00702B9C">
      <w:pPr>
        <w:rPr>
          <w:b/>
          <w:lang w:val="en-US"/>
        </w:rPr>
      </w:pPr>
      <w:bookmarkStart w:id="11" w:name="_Toc483400765"/>
    </w:p>
    <w:p w14:paraId="18596F29" w14:textId="77777777" w:rsidR="00702B9C" w:rsidRPr="00702B9C" w:rsidRDefault="00702B9C" w:rsidP="00702B9C">
      <w:pPr>
        <w:rPr>
          <w:b/>
          <w:lang w:val="en-AU"/>
        </w:rPr>
      </w:pPr>
      <w:r w:rsidRPr="00702B9C">
        <w:rPr>
          <w:b/>
          <w:lang w:val="en-US"/>
        </w:rPr>
        <w:t xml:space="preserve">24. </w:t>
      </w:r>
      <w:r w:rsidRPr="00702B9C">
        <w:rPr>
          <w:b/>
          <w:lang w:val="en-AU"/>
        </w:rPr>
        <w:t>Glossary</w:t>
      </w:r>
      <w:bookmarkEnd w:id="11"/>
    </w:p>
    <w:p w14:paraId="3A0A443F" w14:textId="77777777" w:rsidR="00702B9C" w:rsidRPr="00702B9C" w:rsidRDefault="00702B9C" w:rsidP="00702B9C">
      <w:pPr>
        <w:rPr>
          <w:b/>
        </w:rPr>
      </w:pPr>
    </w:p>
    <w:p w14:paraId="36E90240" w14:textId="77777777" w:rsidR="00702B9C" w:rsidRPr="00702B9C" w:rsidRDefault="00702B9C" w:rsidP="00702B9C">
      <w:pPr>
        <w:rPr>
          <w:b/>
        </w:rPr>
      </w:pPr>
      <w:r w:rsidRPr="00702B9C">
        <w:rPr>
          <w:b/>
        </w:rPr>
        <w:t>Accident</w:t>
      </w:r>
      <w:r w:rsidRPr="00702B9C">
        <w:rPr>
          <w:b/>
        </w:rPr>
        <w:br/>
      </w:r>
      <w:r w:rsidRPr="00702B9C">
        <w:t>An unplanned and undesired event that results in injury to people or damage to property</w:t>
      </w:r>
    </w:p>
    <w:p w14:paraId="2408112A" w14:textId="77777777" w:rsidR="00702B9C" w:rsidRPr="00702B9C" w:rsidRDefault="00702B9C" w:rsidP="00702B9C">
      <w:pPr>
        <w:rPr>
          <w:b/>
        </w:rPr>
      </w:pPr>
      <w:r w:rsidRPr="00702B9C">
        <w:rPr>
          <w:b/>
        </w:rPr>
        <w:t>Briefing</w:t>
      </w:r>
      <w:r w:rsidRPr="00702B9C">
        <w:rPr>
          <w:b/>
        </w:rPr>
        <w:br/>
      </w:r>
      <w:r w:rsidRPr="00702B9C">
        <w:t>A verbal or written account of the Event to participants.  It will include a safety briefing which will point out risks to the participants.</w:t>
      </w:r>
    </w:p>
    <w:p w14:paraId="64874FC6" w14:textId="77777777" w:rsidR="00702B9C" w:rsidRPr="00702B9C" w:rsidRDefault="00702B9C" w:rsidP="00702B9C">
      <w:r w:rsidRPr="00702B9C">
        <w:rPr>
          <w:b/>
        </w:rPr>
        <w:t>Competent</w:t>
      </w:r>
      <w:r w:rsidRPr="00702B9C">
        <w:rPr>
          <w:b/>
        </w:rPr>
        <w:br/>
      </w:r>
      <w:r w:rsidRPr="00702B9C">
        <w:t>A person, able (through knowledge, training and/or experience) and willing, to perform an assigned task</w:t>
      </w:r>
    </w:p>
    <w:p w14:paraId="360C3EC4" w14:textId="77777777" w:rsidR="00702B9C" w:rsidRPr="00702B9C" w:rsidRDefault="00702B9C" w:rsidP="00702B9C">
      <w:r w:rsidRPr="00702B9C">
        <w:rPr>
          <w:b/>
        </w:rPr>
        <w:t>Competitor/Participant</w:t>
      </w:r>
      <w:r w:rsidRPr="00702B9C">
        <w:rPr>
          <w:b/>
        </w:rPr>
        <w:br/>
      </w:r>
      <w:r w:rsidRPr="00702B9C">
        <w:t>A person who takes part in the Event</w:t>
      </w:r>
    </w:p>
    <w:p w14:paraId="0ED0A4E5" w14:textId="77777777" w:rsidR="00702B9C" w:rsidRPr="00702B9C" w:rsidRDefault="00702B9C" w:rsidP="00702B9C">
      <w:pPr>
        <w:rPr>
          <w:b/>
        </w:rPr>
      </w:pPr>
      <w:r w:rsidRPr="00702B9C">
        <w:rPr>
          <w:b/>
        </w:rPr>
        <w:t>Contingency Plan</w:t>
      </w:r>
      <w:r w:rsidRPr="00702B9C">
        <w:rPr>
          <w:b/>
        </w:rPr>
        <w:br/>
      </w:r>
      <w:r w:rsidRPr="00702B9C">
        <w:t>An alternative plan devised for a specific situation.</w:t>
      </w:r>
    </w:p>
    <w:p w14:paraId="7552A7CD" w14:textId="77777777" w:rsidR="00702B9C" w:rsidRPr="00702B9C" w:rsidRDefault="00702B9C" w:rsidP="00702B9C">
      <w:pPr>
        <w:rPr>
          <w:b/>
        </w:rPr>
      </w:pPr>
      <w:r w:rsidRPr="00702B9C">
        <w:rPr>
          <w:b/>
        </w:rPr>
        <w:t>Commissaire</w:t>
      </w:r>
    </w:p>
    <w:p w14:paraId="7EFC4FAA" w14:textId="77777777" w:rsidR="00702B9C" w:rsidRPr="00702B9C" w:rsidRDefault="00702B9C" w:rsidP="00702B9C">
      <w:r w:rsidRPr="00702B9C">
        <w:t>The Chief Commissaire is responsible for the fairness of the event and the application of the rules.</w:t>
      </w:r>
    </w:p>
    <w:p w14:paraId="3089380D" w14:textId="77777777" w:rsidR="00702B9C" w:rsidRPr="00702B9C" w:rsidRDefault="00702B9C" w:rsidP="00702B9C">
      <w:r w:rsidRPr="00702B9C">
        <w:rPr>
          <w:b/>
        </w:rPr>
        <w:t>Emergency</w:t>
      </w:r>
      <w:r w:rsidRPr="00702B9C">
        <w:rPr>
          <w:b/>
        </w:rPr>
        <w:br/>
      </w:r>
      <w:r w:rsidRPr="00702B9C">
        <w:t>Any notifiable event or situation concerning the health, injury, death, missing person, or extensive damage involving staff, participants or property.</w:t>
      </w:r>
    </w:p>
    <w:p w14:paraId="1B3817FA" w14:textId="77777777" w:rsidR="00702B9C" w:rsidRPr="00702B9C" w:rsidRDefault="00702B9C" w:rsidP="00702B9C">
      <w:pPr>
        <w:rPr>
          <w:b/>
        </w:rPr>
      </w:pPr>
      <w:r w:rsidRPr="00702B9C">
        <w:rPr>
          <w:b/>
        </w:rPr>
        <w:t>Escalation Point</w:t>
      </w:r>
      <w:r w:rsidRPr="00702B9C">
        <w:rPr>
          <w:b/>
        </w:rPr>
        <w:br/>
      </w:r>
      <w:r w:rsidRPr="00702B9C">
        <w:t>The person who is referred to for assistance, leadership or decisions by a particular Event Staff or needs to be advised in the event of a specific situation (</w:t>
      </w:r>
      <w:proofErr w:type="gramStart"/>
      <w:r w:rsidRPr="00702B9C">
        <w:t>i.e.</w:t>
      </w:r>
      <w:proofErr w:type="gramEnd"/>
      <w:r w:rsidRPr="00702B9C">
        <w:t xml:space="preserve"> a Serious accident).</w:t>
      </w:r>
    </w:p>
    <w:p w14:paraId="51FC8FB6" w14:textId="77777777" w:rsidR="00702B9C" w:rsidRPr="00702B9C" w:rsidRDefault="00702B9C" w:rsidP="00702B9C">
      <w:pPr>
        <w:rPr>
          <w:b/>
        </w:rPr>
      </w:pPr>
      <w:r w:rsidRPr="00702B9C">
        <w:rPr>
          <w:b/>
        </w:rPr>
        <w:lastRenderedPageBreak/>
        <w:t>Event</w:t>
      </w:r>
      <w:r w:rsidRPr="00702B9C">
        <w:rPr>
          <w:b/>
        </w:rPr>
        <w:br/>
      </w:r>
      <w:r w:rsidRPr="00702B9C">
        <w:t>All the activities and specific races that make up the full event schedule, including the set up and pack down operations that ensure that the scheduled races can occur.</w:t>
      </w:r>
    </w:p>
    <w:p w14:paraId="6122144E" w14:textId="77777777" w:rsidR="00702B9C" w:rsidRPr="00702B9C" w:rsidRDefault="00702B9C" w:rsidP="00702B9C">
      <w:pPr>
        <w:rPr>
          <w:b/>
        </w:rPr>
      </w:pPr>
      <w:r w:rsidRPr="00702B9C">
        <w:rPr>
          <w:b/>
        </w:rPr>
        <w:t>Event Manager</w:t>
      </w:r>
      <w:r w:rsidRPr="00702B9C">
        <w:rPr>
          <w:b/>
        </w:rPr>
        <w:br/>
      </w:r>
      <w:r w:rsidRPr="00702B9C">
        <w:t>This role is varied; it can be as extensive as being responsible for the entire Event from planning through to event delivery and the debrief process to simply planning, overseeing of the event and debrief.</w:t>
      </w:r>
    </w:p>
    <w:p w14:paraId="7371D058" w14:textId="77777777" w:rsidR="00702B9C" w:rsidRPr="00702B9C" w:rsidRDefault="00702B9C" w:rsidP="00702B9C">
      <w:r w:rsidRPr="00702B9C">
        <w:rPr>
          <w:b/>
        </w:rPr>
        <w:t>Event Staff / Event Team</w:t>
      </w:r>
      <w:r w:rsidRPr="00702B9C">
        <w:br/>
        <w:t>All those working on or at the Event.  This does not include contractors who will come under their own companies’ Health and Safety Manual.  Tri NZ company H&amp;S policy includes checking contractors’ policies are acceptable to Tri NZ.</w:t>
      </w:r>
    </w:p>
    <w:p w14:paraId="7052C244" w14:textId="77777777" w:rsidR="00702B9C" w:rsidRPr="00702B9C" w:rsidRDefault="00702B9C" w:rsidP="00702B9C">
      <w:r w:rsidRPr="00702B9C">
        <w:rPr>
          <w:b/>
        </w:rPr>
        <w:t xml:space="preserve">Event Venue </w:t>
      </w:r>
      <w:r w:rsidRPr="00702B9C">
        <w:br/>
        <w:t>Every building, land, park and water area utilized by Event Staff and Participants during the operations of the event. The Event Venue may at any given time include or exclude certain parts as necessary, for example the registration area may be closed after registration has ceased. The event Venue does not include the Field of Play</w:t>
      </w:r>
    </w:p>
    <w:p w14:paraId="31F3A61C" w14:textId="77777777" w:rsidR="00702B9C" w:rsidRPr="00702B9C" w:rsidRDefault="00702B9C" w:rsidP="00702B9C">
      <w:pPr>
        <w:rPr>
          <w:b/>
        </w:rPr>
      </w:pPr>
      <w:r w:rsidRPr="00702B9C">
        <w:rPr>
          <w:b/>
        </w:rPr>
        <w:t>Hazard Register</w:t>
      </w:r>
      <w:r w:rsidRPr="00702B9C">
        <w:rPr>
          <w:b/>
        </w:rPr>
        <w:br/>
      </w:r>
      <w:r w:rsidRPr="00702B9C">
        <w:t>Also known as ‘Risk Register’ or ‘Risk Identification Schedule’</w:t>
      </w:r>
      <w:r w:rsidRPr="00702B9C">
        <w:rPr>
          <w:b/>
        </w:rPr>
        <w:br/>
      </w:r>
      <w:r w:rsidRPr="00702B9C">
        <w:t>Where a Risk is identified and managed appropriately (eliminated, or minimized)</w:t>
      </w:r>
    </w:p>
    <w:p w14:paraId="6B38604D" w14:textId="77777777" w:rsidR="00702B9C" w:rsidRPr="00702B9C" w:rsidRDefault="00702B9C" w:rsidP="00702B9C">
      <w:pPr>
        <w:rPr>
          <w:b/>
        </w:rPr>
      </w:pPr>
      <w:r w:rsidRPr="00702B9C">
        <w:rPr>
          <w:b/>
        </w:rPr>
        <w:t>Incident</w:t>
      </w:r>
      <w:r w:rsidRPr="00702B9C">
        <w:rPr>
          <w:b/>
        </w:rPr>
        <w:br/>
      </w:r>
      <w:r w:rsidRPr="00702B9C">
        <w:t>An unplanned and undesired event which, under slightly different circumstances, could have resulted in an accident</w:t>
      </w:r>
    </w:p>
    <w:p w14:paraId="6CD36BE5" w14:textId="77777777" w:rsidR="00702B9C" w:rsidRPr="00702B9C" w:rsidRDefault="00702B9C" w:rsidP="00702B9C">
      <w:pPr>
        <w:rPr>
          <w:b/>
        </w:rPr>
      </w:pPr>
      <w:r w:rsidRPr="00702B9C">
        <w:rPr>
          <w:b/>
        </w:rPr>
        <w:t>Injury</w:t>
      </w:r>
      <w:r w:rsidRPr="00702B9C">
        <w:rPr>
          <w:b/>
        </w:rPr>
        <w:br/>
      </w:r>
      <w:r w:rsidRPr="00702B9C">
        <w:t>Harm or damage to a person</w:t>
      </w:r>
    </w:p>
    <w:p w14:paraId="05DF2F33" w14:textId="77777777" w:rsidR="00702B9C" w:rsidRPr="00702B9C" w:rsidRDefault="00702B9C" w:rsidP="00702B9C">
      <w:pPr>
        <w:rPr>
          <w:b/>
        </w:rPr>
      </w:pPr>
      <w:r w:rsidRPr="00702B9C">
        <w:rPr>
          <w:b/>
        </w:rPr>
        <w:t>Marshal</w:t>
      </w:r>
      <w:r w:rsidRPr="00702B9C">
        <w:rPr>
          <w:b/>
        </w:rPr>
        <w:br/>
      </w:r>
      <w:r w:rsidRPr="00702B9C">
        <w:t>A person who is responsible for maintaining the flow of the event, keeping control of spectators and traffic, or maintaining security.  They will be a minimum of 18 years of age if located on a road.</w:t>
      </w:r>
    </w:p>
    <w:p w14:paraId="5E226682" w14:textId="77777777" w:rsidR="00702B9C" w:rsidRPr="00702B9C" w:rsidRDefault="00702B9C" w:rsidP="00702B9C">
      <w:pPr>
        <w:rPr>
          <w:b/>
        </w:rPr>
      </w:pPr>
      <w:r w:rsidRPr="00702B9C">
        <w:rPr>
          <w:b/>
        </w:rPr>
        <w:t>Marshal Management Plan</w:t>
      </w:r>
      <w:r w:rsidRPr="00702B9C">
        <w:rPr>
          <w:b/>
        </w:rPr>
        <w:br/>
      </w:r>
      <w:r w:rsidRPr="00702B9C">
        <w:t>A document which identifies the numbers and locations of marshals to be assigned to an event along with the duties of the marshals assigned to these various locations.  The plan should also record the names and contact numbers of the marshals assigned.</w:t>
      </w:r>
    </w:p>
    <w:p w14:paraId="68C35ECB" w14:textId="77777777" w:rsidR="00702B9C" w:rsidRPr="00702B9C" w:rsidRDefault="00702B9C" w:rsidP="00702B9C">
      <w:pPr>
        <w:rPr>
          <w:b/>
        </w:rPr>
      </w:pPr>
      <w:r w:rsidRPr="00702B9C">
        <w:rPr>
          <w:b/>
        </w:rPr>
        <w:t>Mandatory</w:t>
      </w:r>
      <w:r w:rsidRPr="00702B9C">
        <w:rPr>
          <w:b/>
        </w:rPr>
        <w:br/>
      </w:r>
      <w:r w:rsidRPr="00702B9C">
        <w:t>It is a legislative duty, it must happen.</w:t>
      </w:r>
    </w:p>
    <w:p w14:paraId="2A187C39" w14:textId="77777777" w:rsidR="00702B9C" w:rsidRPr="00702B9C" w:rsidRDefault="00702B9C" w:rsidP="00702B9C">
      <w:r w:rsidRPr="00702B9C">
        <w:rPr>
          <w:b/>
        </w:rPr>
        <w:t>Medical Team</w:t>
      </w:r>
      <w:r w:rsidRPr="00702B9C">
        <w:br/>
        <w:t>A team of professional medical personnel that can include a Doctor, St Johns/Paramedics and other people with specific training to deal with injuries likely to occur during the event and with training that enables them to assist and stabilize injured persons. Ideally this would include the ability to transport injured persons, if needed, to the nearest hospital.</w:t>
      </w:r>
    </w:p>
    <w:p w14:paraId="08624E75" w14:textId="77777777" w:rsidR="00702B9C" w:rsidRPr="00702B9C" w:rsidRDefault="00702B9C" w:rsidP="00702B9C">
      <w:pPr>
        <w:rPr>
          <w:b/>
        </w:rPr>
      </w:pPr>
      <w:r w:rsidRPr="00702B9C">
        <w:rPr>
          <w:b/>
        </w:rPr>
        <w:t>Notifiable Event</w:t>
      </w:r>
      <w:r w:rsidRPr="00702B9C">
        <w:rPr>
          <w:b/>
        </w:rPr>
        <w:br/>
      </w:r>
      <w:r w:rsidRPr="00702B9C">
        <w:t xml:space="preserve">Under the Health and Safety at Work Act 2015 (HSWA) you must notify WorkSafe NZ when certain work-related events occur.  A notifiable event is when any of the following occurs as a result of work: </w:t>
      </w:r>
    </w:p>
    <w:p w14:paraId="3E689760" w14:textId="77777777" w:rsidR="00702B9C" w:rsidRPr="00702B9C" w:rsidRDefault="00702B9C" w:rsidP="00702B9C">
      <w:pPr>
        <w:numPr>
          <w:ilvl w:val="0"/>
          <w:numId w:val="30"/>
        </w:numPr>
      </w:pPr>
      <w:r w:rsidRPr="00702B9C">
        <w:t>A Death (immediately call WorkSafe NZ 0800 030 040)</w:t>
      </w:r>
    </w:p>
    <w:p w14:paraId="4D84128B" w14:textId="77777777" w:rsidR="00702B9C" w:rsidRPr="00702B9C" w:rsidRDefault="00702B9C" w:rsidP="00702B9C">
      <w:pPr>
        <w:numPr>
          <w:ilvl w:val="0"/>
          <w:numId w:val="30"/>
        </w:numPr>
      </w:pPr>
      <w:r w:rsidRPr="00702B9C">
        <w:t>Notifiable illness or injury</w:t>
      </w:r>
    </w:p>
    <w:p w14:paraId="5EC84213" w14:textId="77777777" w:rsidR="00702B9C" w:rsidRPr="00702B9C" w:rsidRDefault="00702B9C" w:rsidP="00702B9C">
      <w:pPr>
        <w:numPr>
          <w:ilvl w:val="0"/>
          <w:numId w:val="30"/>
        </w:numPr>
      </w:pPr>
      <w:r w:rsidRPr="00702B9C">
        <w:t>A notifiable incident</w:t>
      </w:r>
    </w:p>
    <w:p w14:paraId="439BBC1A" w14:textId="77777777" w:rsidR="00702B9C" w:rsidRPr="00702B9C" w:rsidRDefault="00702B9C" w:rsidP="00702B9C">
      <w:pPr>
        <w:rPr>
          <w:b/>
        </w:rPr>
      </w:pPr>
      <w:r w:rsidRPr="00702B9C">
        <w:rPr>
          <w:b/>
        </w:rPr>
        <w:t>Policy</w:t>
      </w:r>
      <w:r w:rsidRPr="00702B9C">
        <w:rPr>
          <w:b/>
        </w:rPr>
        <w:br/>
      </w:r>
      <w:r w:rsidRPr="00702B9C">
        <w:t>The general principals or intentions of agreed behaviour in a particular situation</w:t>
      </w:r>
    </w:p>
    <w:p w14:paraId="488C0C2F" w14:textId="77777777" w:rsidR="00702B9C" w:rsidRPr="00702B9C" w:rsidRDefault="00702B9C" w:rsidP="00702B9C">
      <w:pPr>
        <w:rPr>
          <w:b/>
        </w:rPr>
      </w:pPr>
      <w:r w:rsidRPr="00702B9C">
        <w:rPr>
          <w:b/>
        </w:rPr>
        <w:t>Procedure</w:t>
      </w:r>
      <w:r w:rsidRPr="00702B9C">
        <w:rPr>
          <w:b/>
        </w:rPr>
        <w:br/>
      </w:r>
      <w:r w:rsidRPr="00702B9C">
        <w:t>How the organization implements the policy</w:t>
      </w:r>
    </w:p>
    <w:p w14:paraId="3FBC3FA4" w14:textId="77777777" w:rsidR="00702B9C" w:rsidRPr="00702B9C" w:rsidRDefault="00702B9C" w:rsidP="00702B9C">
      <w:pPr>
        <w:rPr>
          <w:b/>
        </w:rPr>
      </w:pPr>
      <w:r w:rsidRPr="00702B9C">
        <w:rPr>
          <w:b/>
        </w:rPr>
        <w:lastRenderedPageBreak/>
        <w:t xml:space="preserve">Race HQ </w:t>
      </w:r>
      <w:r w:rsidRPr="00702B9C">
        <w:rPr>
          <w:b/>
        </w:rPr>
        <w:br/>
      </w:r>
      <w:r w:rsidRPr="00702B9C">
        <w:t>A control</w:t>
      </w:r>
      <w:r w:rsidRPr="00702B9C">
        <w:rPr>
          <w:lang w:val="en-GB"/>
        </w:rPr>
        <w:t xml:space="preserve"> centre</w:t>
      </w:r>
      <w:r w:rsidRPr="00702B9C">
        <w:t xml:space="preserve"> should be established at each event that functions as a central point for communication, decision making and </w:t>
      </w:r>
    </w:p>
    <w:p w14:paraId="33E244E1" w14:textId="77777777" w:rsidR="00702B9C" w:rsidRPr="00702B9C" w:rsidRDefault="00702B9C" w:rsidP="00702B9C">
      <w:pPr>
        <w:rPr>
          <w:b/>
        </w:rPr>
      </w:pPr>
      <w:r w:rsidRPr="00702B9C">
        <w:rPr>
          <w:b/>
        </w:rPr>
        <w:t>Risk</w:t>
      </w:r>
      <w:r w:rsidRPr="00702B9C">
        <w:rPr>
          <w:b/>
        </w:rPr>
        <w:br/>
      </w:r>
      <w:r w:rsidRPr="00702B9C">
        <w:t>An occurrence, situation or substance that could occur to cause harm or injury to person or loss or damage to property during the preparation for, running of, and pack-down of an event.</w:t>
      </w:r>
    </w:p>
    <w:p w14:paraId="0A793E76" w14:textId="77777777" w:rsidR="00702B9C" w:rsidRPr="00702B9C" w:rsidRDefault="00702B9C" w:rsidP="00702B9C">
      <w:pPr>
        <w:rPr>
          <w:b/>
        </w:rPr>
      </w:pPr>
      <w:r w:rsidRPr="00702B9C">
        <w:rPr>
          <w:b/>
        </w:rPr>
        <w:t>Risk Management</w:t>
      </w:r>
      <w:r w:rsidRPr="00702B9C">
        <w:rPr>
          <w:b/>
        </w:rPr>
        <w:br/>
      </w:r>
      <w:r w:rsidRPr="00702B9C">
        <w:t>A process of identifying and managing risks in order to prevent an accident, incident or loss</w:t>
      </w:r>
    </w:p>
    <w:p w14:paraId="685DFCB9" w14:textId="77777777" w:rsidR="00702B9C" w:rsidRPr="00702B9C" w:rsidRDefault="00702B9C" w:rsidP="00702B9C">
      <w:pPr>
        <w:rPr>
          <w:b/>
        </w:rPr>
      </w:pPr>
      <w:r w:rsidRPr="00702B9C">
        <w:rPr>
          <w:b/>
        </w:rPr>
        <w:t>Rules</w:t>
      </w:r>
    </w:p>
    <w:p w14:paraId="78B52676" w14:textId="77777777" w:rsidR="00702B9C" w:rsidRPr="00702B9C" w:rsidRDefault="00702B9C" w:rsidP="00702B9C">
      <w:r w:rsidRPr="00702B9C">
        <w:t>The rules that apply to all at this event.</w:t>
      </w:r>
    </w:p>
    <w:p w14:paraId="5891743A" w14:textId="77777777" w:rsidR="00702B9C" w:rsidRPr="00702B9C" w:rsidRDefault="00702B9C" w:rsidP="00702B9C">
      <w:pPr>
        <w:rPr>
          <w:b/>
        </w:rPr>
      </w:pPr>
      <w:r w:rsidRPr="00702B9C">
        <w:rPr>
          <w:b/>
        </w:rPr>
        <w:t>Run Sheet</w:t>
      </w:r>
      <w:r w:rsidRPr="00702B9C">
        <w:rPr>
          <w:b/>
        </w:rPr>
        <w:br/>
      </w:r>
      <w:r w:rsidRPr="00702B9C">
        <w:t>A timeline of key activities that need to occur in order to ensure that the Event is delivered on time and that serves to remind people about key activities and the timing of these.</w:t>
      </w:r>
    </w:p>
    <w:p w14:paraId="5F24BC8B" w14:textId="77777777" w:rsidR="00702B9C" w:rsidRPr="00702B9C" w:rsidRDefault="00702B9C" w:rsidP="00702B9C">
      <w:pPr>
        <w:rPr>
          <w:b/>
        </w:rPr>
      </w:pPr>
      <w:r w:rsidRPr="00702B9C">
        <w:rPr>
          <w:b/>
        </w:rPr>
        <w:t>Safe</w:t>
      </w:r>
      <w:r w:rsidRPr="00702B9C">
        <w:rPr>
          <w:b/>
        </w:rPr>
        <w:br/>
      </w:r>
      <w:r w:rsidRPr="00702B9C">
        <w:t>In relation to a person, means not exposed to any Risks; and in every other case, means free from Risks, “unsafe” and “safely” have corresponding meanings.</w:t>
      </w:r>
    </w:p>
    <w:p w14:paraId="1F621AC8" w14:textId="77777777" w:rsidR="00702B9C" w:rsidRPr="00702B9C" w:rsidRDefault="00702B9C" w:rsidP="00702B9C">
      <w:pPr>
        <w:rPr>
          <w:b/>
        </w:rPr>
      </w:pPr>
      <w:r w:rsidRPr="00702B9C">
        <w:rPr>
          <w:b/>
        </w:rPr>
        <w:t>Security Team</w:t>
      </w:r>
      <w:r w:rsidRPr="00702B9C">
        <w:rPr>
          <w:b/>
        </w:rPr>
        <w:br/>
      </w:r>
      <w:r w:rsidRPr="00702B9C">
        <w:t xml:space="preserve">Event Staff that are specifically assigned to ensure that security is maintained as needed throughout the delivery of the event, this may include overnight security or security for finish areas. </w:t>
      </w:r>
    </w:p>
    <w:p w14:paraId="11AA2EEB" w14:textId="77777777" w:rsidR="00702B9C" w:rsidRPr="00702B9C" w:rsidRDefault="00702B9C" w:rsidP="00702B9C">
      <w:r w:rsidRPr="00702B9C">
        <w:rPr>
          <w:b/>
        </w:rPr>
        <w:t>STMS</w:t>
      </w:r>
      <w:r w:rsidRPr="00702B9C">
        <w:rPr>
          <w:b/>
        </w:rPr>
        <w:br/>
      </w:r>
      <w:r w:rsidRPr="00702B9C">
        <w:t>Site Traffic Management Supervisor and at the appropriate level for the volume and Level of roads at the Event</w:t>
      </w:r>
    </w:p>
    <w:p w14:paraId="48D6B30E" w14:textId="77777777" w:rsidR="00702B9C" w:rsidRPr="00702B9C" w:rsidRDefault="00702B9C" w:rsidP="00702B9C">
      <w:pPr>
        <w:rPr>
          <w:b/>
        </w:rPr>
      </w:pPr>
      <w:r w:rsidRPr="00702B9C">
        <w:rPr>
          <w:b/>
        </w:rPr>
        <w:t>Tail End Charlie</w:t>
      </w:r>
      <w:r w:rsidRPr="00702B9C">
        <w:rPr>
          <w:b/>
        </w:rPr>
        <w:br/>
      </w:r>
      <w:r w:rsidRPr="00702B9C">
        <w:t>An assigned Event Staff member, who is responsible for travelling along the course behind the last participant in order to ascertain that all participants have either completed the course or withdrawn and are no longer on the course or in need of assistance.</w:t>
      </w:r>
    </w:p>
    <w:p w14:paraId="6F9FF713" w14:textId="77777777" w:rsidR="00702B9C" w:rsidRPr="00702B9C" w:rsidRDefault="00702B9C" w:rsidP="00702B9C">
      <w:pPr>
        <w:rPr>
          <w:b/>
        </w:rPr>
      </w:pPr>
      <w:r w:rsidRPr="00702B9C">
        <w:rPr>
          <w:b/>
        </w:rPr>
        <w:t xml:space="preserve">Team Leader </w:t>
      </w:r>
    </w:p>
    <w:p w14:paraId="66D68FAF" w14:textId="77777777" w:rsidR="00702B9C" w:rsidRPr="00702B9C" w:rsidRDefault="00702B9C" w:rsidP="00702B9C">
      <w:pPr>
        <w:rPr>
          <w:b/>
        </w:rPr>
      </w:pPr>
      <w:r w:rsidRPr="00702B9C">
        <w:t>A member of the Event Staff that oversees Event Staff and in some cases event delivery of certain portions of an Event</w:t>
      </w:r>
    </w:p>
    <w:p w14:paraId="5053091C" w14:textId="77777777" w:rsidR="00702B9C" w:rsidRPr="00702B9C" w:rsidRDefault="00702B9C" w:rsidP="00702B9C">
      <w:pPr>
        <w:rPr>
          <w:b/>
        </w:rPr>
      </w:pPr>
      <w:r w:rsidRPr="00702B9C">
        <w:rPr>
          <w:b/>
        </w:rPr>
        <w:t>TMP</w:t>
      </w:r>
      <w:r w:rsidRPr="00702B9C">
        <w:rPr>
          <w:b/>
        </w:rPr>
        <w:br/>
      </w:r>
      <w:r w:rsidRPr="00702B9C">
        <w:t>Traffic Management Plan</w:t>
      </w:r>
    </w:p>
    <w:p w14:paraId="1C915D87" w14:textId="77777777" w:rsidR="00702B9C" w:rsidRPr="00702B9C" w:rsidRDefault="00702B9C" w:rsidP="00702B9C">
      <w:r w:rsidRPr="00702B9C">
        <w:rPr>
          <w:b/>
        </w:rPr>
        <w:t>Workers</w:t>
      </w:r>
      <w:r w:rsidRPr="00702B9C">
        <w:rPr>
          <w:b/>
        </w:rPr>
        <w:tab/>
      </w:r>
      <w:r w:rsidRPr="00702B9C">
        <w:rPr>
          <w:b/>
        </w:rPr>
        <w:br/>
      </w:r>
      <w:r w:rsidRPr="00702B9C">
        <w:t>Event staff for the event and volunteers</w:t>
      </w:r>
    </w:p>
    <w:p w14:paraId="0FBDBC2B" w14:textId="424EE4B6" w:rsidR="001419AB" w:rsidRDefault="001419AB">
      <w:pPr>
        <w:rPr>
          <w:b/>
          <w:lang w:val="en-US"/>
        </w:rPr>
      </w:pPr>
      <w:r>
        <w:rPr>
          <w:b/>
          <w:lang w:val="en-US"/>
        </w:rPr>
        <w:br w:type="page"/>
      </w:r>
    </w:p>
    <w:p w14:paraId="67A8E7F7" w14:textId="77777777" w:rsidR="00702B9C" w:rsidRPr="00702B9C" w:rsidRDefault="00702B9C" w:rsidP="00702B9C">
      <w:pPr>
        <w:rPr>
          <w:b/>
          <w:lang w:val="en-US"/>
        </w:rPr>
      </w:pPr>
    </w:p>
    <w:p w14:paraId="7CE872F7" w14:textId="77777777" w:rsidR="00A42B6F" w:rsidRPr="00A42B6F" w:rsidRDefault="00A42B6F" w:rsidP="00A42B6F">
      <w:pPr>
        <w:rPr>
          <w:rFonts w:ascii="Calibri" w:eastAsia="Calibri" w:hAnsi="Calibri" w:cs="Times New Roman"/>
          <w:sz w:val="28"/>
          <w:szCs w:val="24"/>
          <w:lang w:val="en-US"/>
        </w:rPr>
      </w:pPr>
      <w:bookmarkStart w:id="12" w:name="_Hlk483485960"/>
      <w:r w:rsidRPr="00A42B6F">
        <w:rPr>
          <w:rFonts w:ascii="Calibri" w:eastAsia="Calibri" w:hAnsi="Calibri" w:cs="Times New Roman"/>
          <w:sz w:val="28"/>
          <w:szCs w:val="24"/>
          <w:lang w:val="en-US"/>
        </w:rPr>
        <w:t>Appendix1</w:t>
      </w:r>
      <w:bookmarkEnd w:id="12"/>
      <w:r w:rsidRPr="00A42B6F">
        <w:rPr>
          <w:rFonts w:ascii="Calibri" w:eastAsia="Calibri" w:hAnsi="Calibri" w:cs="Times New Roman"/>
          <w:sz w:val="28"/>
          <w:szCs w:val="24"/>
          <w:lang w:val="en-US"/>
        </w:rPr>
        <w:t>- INSURANCE</w:t>
      </w:r>
      <w:r w:rsidR="00EF3395">
        <w:rPr>
          <w:rFonts w:ascii="Calibri" w:eastAsia="Calibri" w:hAnsi="Calibri" w:cs="Times New Roman"/>
          <w:sz w:val="28"/>
          <w:szCs w:val="24"/>
          <w:lang w:val="en-US"/>
        </w:rPr>
        <w:t xml:space="preserve"> policy now current to 12/</w:t>
      </w:r>
      <w:r w:rsidR="00FA374C">
        <w:rPr>
          <w:rFonts w:ascii="Calibri" w:eastAsia="Calibri" w:hAnsi="Calibri" w:cs="Times New Roman"/>
          <w:sz w:val="28"/>
          <w:szCs w:val="24"/>
          <w:lang w:val="en-US"/>
        </w:rPr>
        <w:t>19</w:t>
      </w:r>
    </w:p>
    <w:p w14:paraId="7C8F7A84" w14:textId="77777777" w:rsidR="00A42B6F" w:rsidRPr="00A42B6F" w:rsidRDefault="00A42B6F" w:rsidP="00A42B6F">
      <w:pPr>
        <w:widowControl w:val="0"/>
        <w:autoSpaceDE w:val="0"/>
        <w:autoSpaceDN w:val="0"/>
        <w:spacing w:before="76" w:after="0" w:line="240" w:lineRule="auto"/>
        <w:ind w:left="3057"/>
        <w:rPr>
          <w:rFonts w:ascii="Georgia" w:eastAsia="Georgia" w:hAnsi="Georgia" w:cs="Georgia"/>
          <w:sz w:val="30"/>
          <w:lang w:val="en-US"/>
        </w:rPr>
      </w:pPr>
      <w:r w:rsidRPr="00A42B6F">
        <w:rPr>
          <w:rFonts w:ascii="Georgia" w:eastAsia="Georgia" w:hAnsi="Georgia" w:cs="Georgia"/>
          <w:spacing w:val="1"/>
          <w:sz w:val="30"/>
          <w:lang w:val="en-US"/>
        </w:rPr>
        <w:t xml:space="preserve">Certificate </w:t>
      </w:r>
      <w:r w:rsidRPr="00A42B6F">
        <w:rPr>
          <w:rFonts w:ascii="Georgia" w:eastAsia="Georgia" w:hAnsi="Georgia" w:cs="Georgia"/>
          <w:sz w:val="30"/>
          <w:lang w:val="en-US"/>
        </w:rPr>
        <w:t>of</w:t>
      </w:r>
      <w:r w:rsidRPr="00A42B6F">
        <w:rPr>
          <w:rFonts w:ascii="Georgia" w:eastAsia="Georgia" w:hAnsi="Georgia" w:cs="Georgia"/>
          <w:spacing w:val="53"/>
          <w:sz w:val="30"/>
          <w:lang w:val="en-US"/>
        </w:rPr>
        <w:t xml:space="preserve"> </w:t>
      </w:r>
      <w:r w:rsidRPr="00A42B6F">
        <w:rPr>
          <w:rFonts w:ascii="Georgia" w:eastAsia="Georgia" w:hAnsi="Georgia" w:cs="Georgia"/>
          <w:sz w:val="30"/>
          <w:lang w:val="en-US"/>
        </w:rPr>
        <w:t>Currency</w:t>
      </w:r>
    </w:p>
    <w:p w14:paraId="275C25D9" w14:textId="77777777" w:rsidR="00A42B6F" w:rsidRPr="00A42B6F" w:rsidRDefault="00A42B6F" w:rsidP="00A42B6F">
      <w:pPr>
        <w:widowControl w:val="0"/>
        <w:autoSpaceDE w:val="0"/>
        <w:autoSpaceDN w:val="0"/>
        <w:spacing w:before="196" w:after="0" w:line="240" w:lineRule="auto"/>
        <w:ind w:left="3057"/>
        <w:rPr>
          <w:rFonts w:ascii="Georgia" w:eastAsia="Georgia" w:hAnsi="Georgia" w:cs="Georgia"/>
          <w:sz w:val="16"/>
          <w:szCs w:val="16"/>
          <w:lang w:val="en-US"/>
        </w:rPr>
      </w:pPr>
      <w:r w:rsidRPr="00A42B6F">
        <w:rPr>
          <w:rFonts w:ascii="Georgia" w:eastAsia="Georgia" w:hAnsi="Georgia" w:cs="Georgia"/>
          <w:sz w:val="16"/>
          <w:szCs w:val="16"/>
          <w:lang w:val="en-US"/>
        </w:rPr>
        <w:t>To Whom It May Concern</w:t>
      </w:r>
    </w:p>
    <w:p w14:paraId="1524AE1B" w14:textId="77777777" w:rsidR="00A42B6F" w:rsidRPr="00A42B6F" w:rsidRDefault="00A42B6F" w:rsidP="00A42B6F">
      <w:pPr>
        <w:widowControl w:val="0"/>
        <w:autoSpaceDE w:val="0"/>
        <w:autoSpaceDN w:val="0"/>
        <w:spacing w:before="6" w:after="0" w:line="240" w:lineRule="auto"/>
        <w:rPr>
          <w:rFonts w:ascii="Georgia" w:eastAsia="Georgia" w:hAnsi="Georgia" w:cs="Georgia"/>
          <w:sz w:val="24"/>
          <w:szCs w:val="16"/>
          <w:lang w:val="en-US"/>
        </w:rPr>
      </w:pPr>
    </w:p>
    <w:p w14:paraId="3B380518" w14:textId="77777777" w:rsidR="00A42B6F" w:rsidRPr="00A42B6F" w:rsidRDefault="00A42B6F" w:rsidP="00A42B6F">
      <w:pPr>
        <w:widowControl w:val="0"/>
        <w:autoSpaceDE w:val="0"/>
        <w:autoSpaceDN w:val="0"/>
        <w:spacing w:after="0" w:line="304" w:lineRule="auto"/>
        <w:ind w:left="3057" w:right="380"/>
        <w:rPr>
          <w:rFonts w:ascii="Georgia" w:eastAsia="Georgia" w:hAnsi="Georgia" w:cs="Georgia"/>
          <w:sz w:val="16"/>
          <w:szCs w:val="16"/>
          <w:lang w:val="en-US"/>
        </w:rPr>
      </w:pPr>
      <w:r w:rsidRPr="00A42B6F">
        <w:rPr>
          <w:rFonts w:ascii="Georgia" w:eastAsia="Georgia" w:hAnsi="Georgia" w:cs="Georgia"/>
          <w:sz w:val="16"/>
          <w:szCs w:val="16"/>
          <w:lang w:val="en-US"/>
        </w:rPr>
        <w:t>This certificate hereby certifies that cover has been granted subject to the exceptions, terms and conditions and definitions of the Policy (as amended</w:t>
      </w:r>
    </w:p>
    <w:p w14:paraId="6F2847E7" w14:textId="77777777" w:rsidR="00A42B6F" w:rsidRPr="00A42B6F" w:rsidRDefault="00A42B6F" w:rsidP="00A42B6F">
      <w:pPr>
        <w:widowControl w:val="0"/>
        <w:autoSpaceDE w:val="0"/>
        <w:autoSpaceDN w:val="0"/>
        <w:spacing w:after="0" w:line="463" w:lineRule="auto"/>
        <w:ind w:left="3057" w:right="2705"/>
        <w:rPr>
          <w:rFonts w:ascii="Georgia" w:eastAsia="Georgia" w:hAnsi="Georgia" w:cs="Georgia"/>
          <w:sz w:val="16"/>
          <w:szCs w:val="16"/>
          <w:lang w:val="en-US"/>
        </w:rPr>
      </w:pPr>
      <w:r w:rsidRPr="00A42B6F">
        <w:rPr>
          <w:rFonts w:ascii="Georgia" w:eastAsia="Georgia" w:hAnsi="Georgia" w:cs="Georgia"/>
          <w:noProof/>
          <w:sz w:val="16"/>
          <w:szCs w:val="16"/>
          <w:lang w:eastAsia="en-NZ"/>
        </w:rPr>
        <w:drawing>
          <wp:anchor distT="0" distB="0" distL="0" distR="0" simplePos="0" relativeHeight="251715584" behindDoc="0" locked="0" layoutInCell="1" allowOverlap="1" wp14:anchorId="04361FDB" wp14:editId="2B70D320">
            <wp:simplePos x="0" y="0"/>
            <wp:positionH relativeFrom="page">
              <wp:posOffset>345440</wp:posOffset>
            </wp:positionH>
            <wp:positionV relativeFrom="paragraph">
              <wp:posOffset>168096</wp:posOffset>
            </wp:positionV>
            <wp:extent cx="1195070" cy="121920"/>
            <wp:effectExtent l="0" t="0" r="0" b="0"/>
            <wp:wrapNone/>
            <wp:docPr id="42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195070" cy="121920"/>
                    </a:xfrm>
                    <a:prstGeom prst="rect">
                      <a:avLst/>
                    </a:prstGeom>
                  </pic:spPr>
                </pic:pic>
              </a:graphicData>
            </a:graphic>
          </wp:anchor>
        </w:drawing>
      </w:r>
      <w:r w:rsidRPr="00A42B6F">
        <w:rPr>
          <w:rFonts w:ascii="Georgia" w:eastAsia="Georgia" w:hAnsi="Georgia" w:cs="Georgia"/>
          <w:noProof/>
          <w:sz w:val="16"/>
          <w:szCs w:val="16"/>
          <w:lang w:eastAsia="en-NZ"/>
        </w:rPr>
        <mc:AlternateContent>
          <mc:Choice Requires="wps">
            <w:drawing>
              <wp:anchor distT="0" distB="0" distL="114300" distR="114300" simplePos="0" relativeHeight="251714560" behindDoc="0" locked="0" layoutInCell="1" allowOverlap="1" wp14:anchorId="22603FCE" wp14:editId="617C78C2">
                <wp:simplePos x="0" y="0"/>
                <wp:positionH relativeFrom="page">
                  <wp:posOffset>2217420</wp:posOffset>
                </wp:positionH>
                <wp:positionV relativeFrom="paragraph">
                  <wp:posOffset>414655</wp:posOffset>
                </wp:positionV>
                <wp:extent cx="4957445" cy="5266055"/>
                <wp:effectExtent l="0" t="0" r="0" b="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526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583"/>
                              <w:gridCol w:w="963"/>
                              <w:gridCol w:w="1641"/>
                              <w:gridCol w:w="2605"/>
                            </w:tblGrid>
                            <w:tr w:rsidR="0069635F" w14:paraId="10C2BAB4" w14:textId="77777777">
                              <w:trPr>
                                <w:trHeight w:val="340"/>
                              </w:trPr>
                              <w:tc>
                                <w:tcPr>
                                  <w:tcW w:w="2583" w:type="dxa"/>
                                  <w:tcBorders>
                                    <w:left w:val="nil"/>
                                  </w:tcBorders>
                                </w:tcPr>
                                <w:p w14:paraId="26DC1668" w14:textId="77777777" w:rsidR="0069635F" w:rsidRDefault="0069635F">
                                  <w:pPr>
                                    <w:pStyle w:val="TableParagraph"/>
                                    <w:spacing w:before="38"/>
                                    <w:ind w:left="28"/>
                                    <w:rPr>
                                      <w:b/>
                                      <w:sz w:val="16"/>
                                    </w:rPr>
                                  </w:pPr>
                                  <w:r>
                                    <w:rPr>
                                      <w:b/>
                                      <w:sz w:val="16"/>
                                    </w:rPr>
                                    <w:t>Issuing Office:</w:t>
                                  </w:r>
                                </w:p>
                              </w:tc>
                              <w:tc>
                                <w:tcPr>
                                  <w:tcW w:w="5209" w:type="dxa"/>
                                  <w:gridSpan w:val="3"/>
                                  <w:tcBorders>
                                    <w:right w:val="nil"/>
                                  </w:tcBorders>
                                </w:tcPr>
                                <w:p w14:paraId="64544AB4" w14:textId="77777777" w:rsidR="0069635F" w:rsidRDefault="0069635F">
                                  <w:pPr>
                                    <w:pStyle w:val="TableParagraph"/>
                                    <w:spacing w:before="38"/>
                                    <w:rPr>
                                      <w:sz w:val="16"/>
                                    </w:rPr>
                                  </w:pPr>
                                  <w:r>
                                    <w:rPr>
                                      <w:sz w:val="16"/>
                                    </w:rPr>
                                    <w:t>New Zealand</w:t>
                                  </w:r>
                                </w:p>
                              </w:tc>
                            </w:tr>
                            <w:tr w:rsidR="0069635F" w14:paraId="56F26ACD" w14:textId="77777777">
                              <w:trPr>
                                <w:trHeight w:val="1140"/>
                              </w:trPr>
                              <w:tc>
                                <w:tcPr>
                                  <w:tcW w:w="2583" w:type="dxa"/>
                                  <w:tcBorders>
                                    <w:left w:val="nil"/>
                                  </w:tcBorders>
                                </w:tcPr>
                                <w:p w14:paraId="198140AB" w14:textId="77777777" w:rsidR="0069635F" w:rsidRDefault="0069635F">
                                  <w:pPr>
                                    <w:pStyle w:val="TableParagraph"/>
                                    <w:ind w:left="28"/>
                                    <w:rPr>
                                      <w:b/>
                                      <w:sz w:val="16"/>
                                    </w:rPr>
                                  </w:pPr>
                                  <w:r>
                                    <w:rPr>
                                      <w:b/>
                                      <w:sz w:val="16"/>
                                    </w:rPr>
                                    <w:t>Insured:</w:t>
                                  </w:r>
                                </w:p>
                              </w:tc>
                              <w:tc>
                                <w:tcPr>
                                  <w:tcW w:w="5209" w:type="dxa"/>
                                  <w:gridSpan w:val="3"/>
                                  <w:tcBorders>
                                    <w:right w:val="nil"/>
                                  </w:tcBorders>
                                </w:tcPr>
                                <w:p w14:paraId="0E9A9938" w14:textId="77777777" w:rsidR="0069635F" w:rsidRDefault="0069635F">
                                  <w:pPr>
                                    <w:pStyle w:val="TableParagraph"/>
                                    <w:spacing w:line="304" w:lineRule="auto"/>
                                    <w:ind w:right="222"/>
                                    <w:rPr>
                                      <w:sz w:val="16"/>
                                    </w:rPr>
                                  </w:pPr>
                                  <w:r>
                                    <w:rPr>
                                      <w:sz w:val="16"/>
                                    </w:rPr>
                                    <w:t>Cycling New Zealand including affiliated organisations, technical personnel, accredited coaches and development personnel, event personnel, administrators, directors and volunteers whilst performing activities for and on behalf of Cycling New Zealand and all affiliated</w:t>
                                  </w:r>
                                </w:p>
                                <w:p w14:paraId="5BF4BC8E" w14:textId="77777777" w:rsidR="0069635F" w:rsidRDefault="0069635F">
                                  <w:pPr>
                                    <w:pStyle w:val="TableParagraph"/>
                                    <w:spacing w:line="174" w:lineRule="exact"/>
                                    <w:rPr>
                                      <w:sz w:val="16"/>
                                    </w:rPr>
                                  </w:pPr>
                                  <w:r>
                                    <w:rPr>
                                      <w:sz w:val="16"/>
                                    </w:rPr>
                                    <w:t>organisation activities and event</w:t>
                                  </w:r>
                                </w:p>
                              </w:tc>
                            </w:tr>
                            <w:tr w:rsidR="0069635F" w14:paraId="47CE8FA2" w14:textId="77777777">
                              <w:trPr>
                                <w:trHeight w:val="320"/>
                              </w:trPr>
                              <w:tc>
                                <w:tcPr>
                                  <w:tcW w:w="2583" w:type="dxa"/>
                                  <w:tcBorders>
                                    <w:left w:val="nil"/>
                                  </w:tcBorders>
                                </w:tcPr>
                                <w:p w14:paraId="2CF824CC" w14:textId="77777777" w:rsidR="0069635F" w:rsidRDefault="0069635F">
                                  <w:pPr>
                                    <w:pStyle w:val="TableParagraph"/>
                                    <w:spacing w:before="36"/>
                                    <w:ind w:left="28"/>
                                    <w:rPr>
                                      <w:b/>
                                      <w:sz w:val="16"/>
                                    </w:rPr>
                                  </w:pPr>
                                  <w:r>
                                    <w:rPr>
                                      <w:b/>
                                      <w:sz w:val="16"/>
                                    </w:rPr>
                                    <w:t>Class:</w:t>
                                  </w:r>
                                </w:p>
                              </w:tc>
                              <w:tc>
                                <w:tcPr>
                                  <w:tcW w:w="5209" w:type="dxa"/>
                                  <w:gridSpan w:val="3"/>
                                  <w:tcBorders>
                                    <w:right w:val="nil"/>
                                  </w:tcBorders>
                                </w:tcPr>
                                <w:p w14:paraId="46A87648" w14:textId="77777777" w:rsidR="0069635F" w:rsidRDefault="0069635F">
                                  <w:pPr>
                                    <w:pStyle w:val="TableParagraph"/>
                                    <w:spacing w:before="36"/>
                                    <w:rPr>
                                      <w:sz w:val="16"/>
                                    </w:rPr>
                                  </w:pPr>
                                  <w:r>
                                    <w:rPr>
                                      <w:sz w:val="16"/>
                                    </w:rPr>
                                    <w:t>Public &amp; Products Liability</w:t>
                                  </w:r>
                                </w:p>
                              </w:tc>
                            </w:tr>
                            <w:tr w:rsidR="0069635F" w14:paraId="33F3260A" w14:textId="77777777">
                              <w:trPr>
                                <w:trHeight w:val="220"/>
                              </w:trPr>
                              <w:tc>
                                <w:tcPr>
                                  <w:tcW w:w="2583" w:type="dxa"/>
                                  <w:vMerge w:val="restart"/>
                                  <w:tcBorders>
                                    <w:left w:val="nil"/>
                                  </w:tcBorders>
                                </w:tcPr>
                                <w:p w14:paraId="5A690DC5" w14:textId="77777777" w:rsidR="0069635F" w:rsidRDefault="0069635F">
                                  <w:pPr>
                                    <w:pStyle w:val="TableParagraph"/>
                                    <w:spacing w:before="38"/>
                                    <w:ind w:left="28"/>
                                    <w:rPr>
                                      <w:b/>
                                      <w:sz w:val="16"/>
                                    </w:rPr>
                                  </w:pPr>
                                  <w:r>
                                    <w:rPr>
                                      <w:b/>
                                      <w:sz w:val="16"/>
                                    </w:rPr>
                                    <w:t>Policy Period:</w:t>
                                  </w:r>
                                </w:p>
                              </w:tc>
                              <w:tc>
                                <w:tcPr>
                                  <w:tcW w:w="963" w:type="dxa"/>
                                </w:tcPr>
                                <w:p w14:paraId="0B422931" w14:textId="77777777" w:rsidR="0069635F" w:rsidRDefault="0069635F">
                                  <w:pPr>
                                    <w:pStyle w:val="TableParagraph"/>
                                    <w:spacing w:before="38" w:line="172" w:lineRule="exact"/>
                                    <w:rPr>
                                      <w:sz w:val="16"/>
                                    </w:rPr>
                                  </w:pPr>
                                  <w:r>
                                    <w:rPr>
                                      <w:sz w:val="16"/>
                                    </w:rPr>
                                    <w:t>From:</w:t>
                                  </w:r>
                                </w:p>
                              </w:tc>
                              <w:tc>
                                <w:tcPr>
                                  <w:tcW w:w="4246" w:type="dxa"/>
                                  <w:gridSpan w:val="2"/>
                                  <w:tcBorders>
                                    <w:right w:val="nil"/>
                                  </w:tcBorders>
                                </w:tcPr>
                                <w:p w14:paraId="0433027D" w14:textId="77777777" w:rsidR="0069635F" w:rsidRDefault="0069635F">
                                  <w:pPr>
                                    <w:pStyle w:val="TableParagraph"/>
                                    <w:spacing w:before="38" w:line="172" w:lineRule="exact"/>
                                    <w:rPr>
                                      <w:sz w:val="16"/>
                                    </w:rPr>
                                  </w:pPr>
                                  <w:r>
                                    <w:rPr>
                                      <w:sz w:val="16"/>
                                    </w:rPr>
                                    <w:t>31 December 2018  at 4.00pm</w:t>
                                  </w:r>
                                </w:p>
                              </w:tc>
                            </w:tr>
                            <w:tr w:rsidR="0069635F" w14:paraId="394C0D00" w14:textId="77777777">
                              <w:trPr>
                                <w:trHeight w:val="220"/>
                              </w:trPr>
                              <w:tc>
                                <w:tcPr>
                                  <w:tcW w:w="2583" w:type="dxa"/>
                                  <w:vMerge/>
                                  <w:tcBorders>
                                    <w:top w:val="nil"/>
                                    <w:left w:val="nil"/>
                                  </w:tcBorders>
                                </w:tcPr>
                                <w:p w14:paraId="1207230E" w14:textId="77777777" w:rsidR="0069635F" w:rsidRDefault="0069635F">
                                  <w:pPr>
                                    <w:rPr>
                                      <w:sz w:val="2"/>
                                      <w:szCs w:val="2"/>
                                    </w:rPr>
                                  </w:pPr>
                                </w:p>
                              </w:tc>
                              <w:tc>
                                <w:tcPr>
                                  <w:tcW w:w="963" w:type="dxa"/>
                                </w:tcPr>
                                <w:p w14:paraId="36D88643" w14:textId="77777777" w:rsidR="0069635F" w:rsidRDefault="0069635F">
                                  <w:pPr>
                                    <w:pStyle w:val="TableParagraph"/>
                                    <w:spacing w:before="38" w:line="172" w:lineRule="exact"/>
                                    <w:rPr>
                                      <w:sz w:val="16"/>
                                    </w:rPr>
                                  </w:pPr>
                                  <w:r>
                                    <w:rPr>
                                      <w:sz w:val="16"/>
                                    </w:rPr>
                                    <w:t>To:</w:t>
                                  </w:r>
                                </w:p>
                              </w:tc>
                              <w:tc>
                                <w:tcPr>
                                  <w:tcW w:w="4246" w:type="dxa"/>
                                  <w:gridSpan w:val="2"/>
                                  <w:tcBorders>
                                    <w:right w:val="nil"/>
                                  </w:tcBorders>
                                </w:tcPr>
                                <w:p w14:paraId="2BA37855" w14:textId="77777777" w:rsidR="0069635F" w:rsidRDefault="0069635F">
                                  <w:pPr>
                                    <w:pStyle w:val="TableParagraph"/>
                                    <w:spacing w:before="38" w:line="172" w:lineRule="exact"/>
                                    <w:rPr>
                                      <w:sz w:val="16"/>
                                    </w:rPr>
                                  </w:pPr>
                                  <w:r>
                                    <w:rPr>
                                      <w:sz w:val="16"/>
                                    </w:rPr>
                                    <w:t>31 December2019at 4.00pm</w:t>
                                  </w:r>
                                </w:p>
                              </w:tc>
                            </w:tr>
                            <w:tr w:rsidR="0069635F" w14:paraId="4EACE9F3" w14:textId="77777777">
                              <w:trPr>
                                <w:trHeight w:val="340"/>
                              </w:trPr>
                              <w:tc>
                                <w:tcPr>
                                  <w:tcW w:w="2583" w:type="dxa"/>
                                  <w:tcBorders>
                                    <w:left w:val="nil"/>
                                  </w:tcBorders>
                                </w:tcPr>
                                <w:p w14:paraId="359B94B7" w14:textId="77777777" w:rsidR="0069635F" w:rsidRDefault="0069635F">
                                  <w:pPr>
                                    <w:pStyle w:val="TableParagraph"/>
                                    <w:spacing w:before="38"/>
                                    <w:ind w:left="28"/>
                                    <w:rPr>
                                      <w:b/>
                                      <w:sz w:val="16"/>
                                    </w:rPr>
                                  </w:pPr>
                                  <w:r>
                                    <w:rPr>
                                      <w:b/>
                                      <w:sz w:val="16"/>
                                    </w:rPr>
                                    <w:t>Policy Territory:</w:t>
                                  </w:r>
                                </w:p>
                              </w:tc>
                              <w:tc>
                                <w:tcPr>
                                  <w:tcW w:w="5209" w:type="dxa"/>
                                  <w:gridSpan w:val="3"/>
                                  <w:tcBorders>
                                    <w:right w:val="nil"/>
                                  </w:tcBorders>
                                </w:tcPr>
                                <w:p w14:paraId="2CA4F08C" w14:textId="77777777" w:rsidR="0069635F" w:rsidRDefault="0069635F">
                                  <w:pPr>
                                    <w:pStyle w:val="TableParagraph"/>
                                    <w:spacing w:before="38"/>
                                    <w:rPr>
                                      <w:sz w:val="16"/>
                                    </w:rPr>
                                  </w:pPr>
                                  <w:r>
                                    <w:rPr>
                                      <w:sz w:val="16"/>
                                    </w:rPr>
                                    <w:t>Worldwide</w:t>
                                  </w:r>
                                </w:p>
                              </w:tc>
                            </w:tr>
                            <w:tr w:rsidR="0069635F" w14:paraId="355752B6" w14:textId="77777777">
                              <w:trPr>
                                <w:trHeight w:val="340"/>
                              </w:trPr>
                              <w:tc>
                                <w:tcPr>
                                  <w:tcW w:w="2583" w:type="dxa"/>
                                  <w:tcBorders>
                                    <w:left w:val="nil"/>
                                  </w:tcBorders>
                                </w:tcPr>
                                <w:p w14:paraId="5A97E6DE" w14:textId="77777777" w:rsidR="0069635F" w:rsidRDefault="0069635F">
                                  <w:pPr>
                                    <w:pStyle w:val="TableParagraph"/>
                                    <w:ind w:left="28"/>
                                    <w:rPr>
                                      <w:b/>
                                      <w:sz w:val="16"/>
                                    </w:rPr>
                                  </w:pPr>
                                  <w:r>
                                    <w:rPr>
                                      <w:b/>
                                      <w:sz w:val="16"/>
                                    </w:rPr>
                                    <w:t>Policy Number:</w:t>
                                  </w:r>
                                </w:p>
                              </w:tc>
                              <w:tc>
                                <w:tcPr>
                                  <w:tcW w:w="5209" w:type="dxa"/>
                                  <w:gridSpan w:val="3"/>
                                  <w:tcBorders>
                                    <w:right w:val="nil"/>
                                  </w:tcBorders>
                                </w:tcPr>
                                <w:p w14:paraId="1080B974" w14:textId="77777777" w:rsidR="0069635F" w:rsidRDefault="0069635F">
                                  <w:pPr>
                                    <w:pStyle w:val="TableParagraph"/>
                                    <w:rPr>
                                      <w:sz w:val="16"/>
                                    </w:rPr>
                                  </w:pPr>
                                  <w:r>
                                    <w:rPr>
                                      <w:sz w:val="16"/>
                                    </w:rPr>
                                    <w:t>NZCASA03264</w:t>
                                  </w:r>
                                </w:p>
                              </w:tc>
                            </w:tr>
                            <w:tr w:rsidR="0069635F" w14:paraId="0A3B877E" w14:textId="77777777">
                              <w:trPr>
                                <w:trHeight w:val="460"/>
                              </w:trPr>
                              <w:tc>
                                <w:tcPr>
                                  <w:tcW w:w="2583" w:type="dxa"/>
                                  <w:tcBorders>
                                    <w:left w:val="nil"/>
                                  </w:tcBorders>
                                </w:tcPr>
                                <w:p w14:paraId="720CD31A" w14:textId="77777777" w:rsidR="0069635F" w:rsidRDefault="0069635F">
                                  <w:pPr>
                                    <w:pStyle w:val="TableParagraph"/>
                                    <w:ind w:left="28"/>
                                    <w:rPr>
                                      <w:b/>
                                      <w:sz w:val="16"/>
                                    </w:rPr>
                                  </w:pPr>
                                  <w:r>
                                    <w:rPr>
                                      <w:b/>
                                      <w:sz w:val="16"/>
                                    </w:rPr>
                                    <w:t>Limit of Liability:</w:t>
                                  </w:r>
                                </w:p>
                              </w:tc>
                              <w:tc>
                                <w:tcPr>
                                  <w:tcW w:w="5209" w:type="dxa"/>
                                  <w:gridSpan w:val="3"/>
                                  <w:tcBorders>
                                    <w:right w:val="nil"/>
                                  </w:tcBorders>
                                </w:tcPr>
                                <w:p w14:paraId="710B751E" w14:textId="77777777" w:rsidR="0069635F" w:rsidRDefault="0069635F">
                                  <w:pPr>
                                    <w:pStyle w:val="TableParagraph"/>
                                    <w:rPr>
                                      <w:sz w:val="16"/>
                                    </w:rPr>
                                  </w:pPr>
                                  <w:r>
                                    <w:rPr>
                                      <w:sz w:val="16"/>
                                    </w:rPr>
                                    <w:t>NZ$5,000,000 any one Occurrence and in the aggregate in respect of the</w:t>
                                  </w:r>
                                </w:p>
                                <w:p w14:paraId="5F98F6A8" w14:textId="77777777" w:rsidR="0069635F" w:rsidRDefault="0069635F">
                                  <w:pPr>
                                    <w:pStyle w:val="TableParagraph"/>
                                    <w:spacing w:before="48"/>
                                    <w:rPr>
                                      <w:sz w:val="16"/>
                                    </w:rPr>
                                  </w:pPr>
                                  <w:r>
                                    <w:rPr>
                                      <w:sz w:val="16"/>
                                    </w:rPr>
                                    <w:t>Products Hazard</w:t>
                                  </w:r>
                                </w:p>
                              </w:tc>
                            </w:tr>
                            <w:tr w:rsidR="0069635F" w14:paraId="4A0C0E3B" w14:textId="77777777">
                              <w:trPr>
                                <w:trHeight w:val="220"/>
                              </w:trPr>
                              <w:tc>
                                <w:tcPr>
                                  <w:tcW w:w="2583" w:type="dxa"/>
                                  <w:vMerge w:val="restart"/>
                                  <w:tcBorders>
                                    <w:left w:val="nil"/>
                                  </w:tcBorders>
                                </w:tcPr>
                                <w:p w14:paraId="28C994F0" w14:textId="77777777" w:rsidR="0069635F" w:rsidRDefault="0069635F">
                                  <w:pPr>
                                    <w:pStyle w:val="TableParagraph"/>
                                    <w:ind w:left="28"/>
                                    <w:rPr>
                                      <w:b/>
                                      <w:sz w:val="16"/>
                                    </w:rPr>
                                  </w:pPr>
                                  <w:r>
                                    <w:rPr>
                                      <w:b/>
                                      <w:sz w:val="16"/>
                                    </w:rPr>
                                    <w:t>Policy Benefits:</w:t>
                                  </w:r>
                                </w:p>
                              </w:tc>
                              <w:tc>
                                <w:tcPr>
                                  <w:tcW w:w="2604" w:type="dxa"/>
                                  <w:gridSpan w:val="2"/>
                                </w:tcPr>
                                <w:p w14:paraId="58637C73" w14:textId="77777777" w:rsidR="0069635F" w:rsidRDefault="0069635F">
                                  <w:pPr>
                                    <w:pStyle w:val="TableParagraph"/>
                                    <w:rPr>
                                      <w:rFonts w:ascii="Times New Roman"/>
                                      <w:sz w:val="16"/>
                                    </w:rPr>
                                  </w:pPr>
                                </w:p>
                              </w:tc>
                              <w:tc>
                                <w:tcPr>
                                  <w:tcW w:w="2605" w:type="dxa"/>
                                  <w:tcBorders>
                                    <w:right w:val="nil"/>
                                  </w:tcBorders>
                                </w:tcPr>
                                <w:p w14:paraId="7BAA29A1" w14:textId="77777777" w:rsidR="0069635F" w:rsidRDefault="0069635F">
                                  <w:pPr>
                                    <w:pStyle w:val="TableParagraph"/>
                                    <w:rPr>
                                      <w:b/>
                                      <w:sz w:val="16"/>
                                    </w:rPr>
                                  </w:pPr>
                                  <w:r>
                                    <w:rPr>
                                      <w:b/>
                                      <w:sz w:val="16"/>
                                    </w:rPr>
                                    <w:t>Sub-Limit</w:t>
                                  </w:r>
                                </w:p>
                              </w:tc>
                            </w:tr>
                            <w:tr w:rsidR="0069635F" w14:paraId="07FB6379" w14:textId="77777777">
                              <w:trPr>
                                <w:trHeight w:val="220"/>
                              </w:trPr>
                              <w:tc>
                                <w:tcPr>
                                  <w:tcW w:w="2583" w:type="dxa"/>
                                  <w:vMerge/>
                                  <w:tcBorders>
                                    <w:top w:val="nil"/>
                                    <w:left w:val="nil"/>
                                  </w:tcBorders>
                                </w:tcPr>
                                <w:p w14:paraId="4B8ADA4E" w14:textId="77777777" w:rsidR="0069635F" w:rsidRDefault="0069635F">
                                  <w:pPr>
                                    <w:rPr>
                                      <w:sz w:val="2"/>
                                      <w:szCs w:val="2"/>
                                    </w:rPr>
                                  </w:pPr>
                                </w:p>
                              </w:tc>
                              <w:tc>
                                <w:tcPr>
                                  <w:tcW w:w="2604" w:type="dxa"/>
                                  <w:gridSpan w:val="2"/>
                                </w:tcPr>
                                <w:p w14:paraId="28E5B941" w14:textId="77777777" w:rsidR="0069635F" w:rsidRDefault="0069635F">
                                  <w:pPr>
                                    <w:pStyle w:val="TableParagraph"/>
                                    <w:rPr>
                                      <w:sz w:val="16"/>
                                    </w:rPr>
                                  </w:pPr>
                                  <w:r>
                                    <w:rPr>
                                      <w:sz w:val="16"/>
                                    </w:rPr>
                                    <w:t>New Zealand Exemplary Damages</w:t>
                                  </w:r>
                                </w:p>
                              </w:tc>
                              <w:tc>
                                <w:tcPr>
                                  <w:tcW w:w="2605" w:type="dxa"/>
                                  <w:tcBorders>
                                    <w:right w:val="nil"/>
                                  </w:tcBorders>
                                </w:tcPr>
                                <w:p w14:paraId="1000C111" w14:textId="77777777" w:rsidR="0069635F" w:rsidRDefault="0069635F">
                                  <w:pPr>
                                    <w:pStyle w:val="TableParagraph"/>
                                    <w:rPr>
                                      <w:sz w:val="16"/>
                                    </w:rPr>
                                  </w:pPr>
                                  <w:r>
                                    <w:rPr>
                                      <w:sz w:val="16"/>
                                    </w:rPr>
                                    <w:t>NZ$2,000,000</w:t>
                                  </w:r>
                                </w:p>
                              </w:tc>
                            </w:tr>
                            <w:tr w:rsidR="0069635F" w14:paraId="325EB29E" w14:textId="77777777">
                              <w:trPr>
                                <w:trHeight w:val="220"/>
                              </w:trPr>
                              <w:tc>
                                <w:tcPr>
                                  <w:tcW w:w="2583" w:type="dxa"/>
                                  <w:vMerge/>
                                  <w:tcBorders>
                                    <w:top w:val="nil"/>
                                    <w:left w:val="nil"/>
                                  </w:tcBorders>
                                </w:tcPr>
                                <w:p w14:paraId="5223D892" w14:textId="77777777" w:rsidR="0069635F" w:rsidRDefault="0069635F">
                                  <w:pPr>
                                    <w:rPr>
                                      <w:sz w:val="2"/>
                                      <w:szCs w:val="2"/>
                                    </w:rPr>
                                  </w:pPr>
                                </w:p>
                              </w:tc>
                              <w:tc>
                                <w:tcPr>
                                  <w:tcW w:w="2604" w:type="dxa"/>
                                  <w:gridSpan w:val="2"/>
                                </w:tcPr>
                                <w:p w14:paraId="44383B0C" w14:textId="77777777" w:rsidR="0069635F" w:rsidRDefault="0069635F">
                                  <w:pPr>
                                    <w:pStyle w:val="TableParagraph"/>
                                    <w:rPr>
                                      <w:sz w:val="16"/>
                                    </w:rPr>
                                  </w:pPr>
                                  <w:r>
                                    <w:rPr>
                                      <w:sz w:val="16"/>
                                    </w:rPr>
                                    <w:t>Care, Custody &amp; Control</w:t>
                                  </w:r>
                                </w:p>
                              </w:tc>
                              <w:tc>
                                <w:tcPr>
                                  <w:tcW w:w="2605" w:type="dxa"/>
                                  <w:tcBorders>
                                    <w:right w:val="nil"/>
                                  </w:tcBorders>
                                </w:tcPr>
                                <w:p w14:paraId="3C3E0550" w14:textId="77777777" w:rsidR="0069635F" w:rsidRDefault="0069635F">
                                  <w:pPr>
                                    <w:pStyle w:val="TableParagraph"/>
                                    <w:rPr>
                                      <w:sz w:val="16"/>
                                    </w:rPr>
                                  </w:pPr>
                                  <w:r>
                                    <w:rPr>
                                      <w:sz w:val="16"/>
                                    </w:rPr>
                                    <w:t>NZ$500,000</w:t>
                                  </w:r>
                                </w:p>
                              </w:tc>
                            </w:tr>
                            <w:tr w:rsidR="0069635F" w14:paraId="2161A10E" w14:textId="77777777">
                              <w:trPr>
                                <w:trHeight w:val="220"/>
                              </w:trPr>
                              <w:tc>
                                <w:tcPr>
                                  <w:tcW w:w="2583" w:type="dxa"/>
                                  <w:vMerge/>
                                  <w:tcBorders>
                                    <w:top w:val="nil"/>
                                    <w:left w:val="nil"/>
                                  </w:tcBorders>
                                </w:tcPr>
                                <w:p w14:paraId="75F72818" w14:textId="77777777" w:rsidR="0069635F" w:rsidRDefault="0069635F">
                                  <w:pPr>
                                    <w:rPr>
                                      <w:sz w:val="2"/>
                                      <w:szCs w:val="2"/>
                                    </w:rPr>
                                  </w:pPr>
                                </w:p>
                              </w:tc>
                              <w:tc>
                                <w:tcPr>
                                  <w:tcW w:w="2604" w:type="dxa"/>
                                  <w:gridSpan w:val="2"/>
                                </w:tcPr>
                                <w:p w14:paraId="25CA129D" w14:textId="77777777" w:rsidR="0069635F" w:rsidRDefault="0069635F">
                                  <w:pPr>
                                    <w:pStyle w:val="TableParagraph"/>
                                    <w:rPr>
                                      <w:sz w:val="16"/>
                                    </w:rPr>
                                  </w:pPr>
                                  <w:r>
                                    <w:rPr>
                                      <w:sz w:val="16"/>
                                    </w:rPr>
                                    <w:t>Forest &amp; Rural Fires Act</w:t>
                                  </w:r>
                                </w:p>
                              </w:tc>
                              <w:tc>
                                <w:tcPr>
                                  <w:tcW w:w="2605" w:type="dxa"/>
                                  <w:tcBorders>
                                    <w:right w:val="nil"/>
                                  </w:tcBorders>
                                </w:tcPr>
                                <w:p w14:paraId="5438C81B" w14:textId="77777777" w:rsidR="0069635F" w:rsidRDefault="0069635F">
                                  <w:pPr>
                                    <w:pStyle w:val="TableParagraph"/>
                                    <w:rPr>
                                      <w:sz w:val="16"/>
                                    </w:rPr>
                                  </w:pPr>
                                  <w:r>
                                    <w:rPr>
                                      <w:sz w:val="16"/>
                                    </w:rPr>
                                    <w:t>NZ$2,000,000</w:t>
                                  </w:r>
                                </w:p>
                              </w:tc>
                            </w:tr>
                            <w:tr w:rsidR="0069635F" w14:paraId="6D70A1CA" w14:textId="77777777">
                              <w:trPr>
                                <w:trHeight w:val="220"/>
                              </w:trPr>
                              <w:tc>
                                <w:tcPr>
                                  <w:tcW w:w="2583" w:type="dxa"/>
                                  <w:vMerge/>
                                  <w:tcBorders>
                                    <w:top w:val="nil"/>
                                    <w:left w:val="nil"/>
                                  </w:tcBorders>
                                </w:tcPr>
                                <w:p w14:paraId="396C697B" w14:textId="77777777" w:rsidR="0069635F" w:rsidRDefault="0069635F">
                                  <w:pPr>
                                    <w:rPr>
                                      <w:sz w:val="2"/>
                                      <w:szCs w:val="2"/>
                                    </w:rPr>
                                  </w:pPr>
                                </w:p>
                              </w:tc>
                              <w:tc>
                                <w:tcPr>
                                  <w:tcW w:w="2604" w:type="dxa"/>
                                  <w:gridSpan w:val="2"/>
                                </w:tcPr>
                                <w:p w14:paraId="0F1773E5" w14:textId="77777777" w:rsidR="0069635F" w:rsidRDefault="0069635F">
                                  <w:pPr>
                                    <w:pStyle w:val="TableParagraph"/>
                                    <w:rPr>
                                      <w:sz w:val="16"/>
                                    </w:rPr>
                                  </w:pPr>
                                  <w:r>
                                    <w:rPr>
                                      <w:sz w:val="16"/>
                                    </w:rPr>
                                    <w:t>Vibration and Removal of Support</w:t>
                                  </w:r>
                                </w:p>
                              </w:tc>
                              <w:tc>
                                <w:tcPr>
                                  <w:tcW w:w="2605" w:type="dxa"/>
                                  <w:tcBorders>
                                    <w:right w:val="nil"/>
                                  </w:tcBorders>
                                </w:tcPr>
                                <w:p w14:paraId="11C5D45D" w14:textId="77777777" w:rsidR="0069635F" w:rsidRDefault="0069635F">
                                  <w:pPr>
                                    <w:pStyle w:val="TableParagraph"/>
                                    <w:rPr>
                                      <w:sz w:val="16"/>
                                    </w:rPr>
                                  </w:pPr>
                                  <w:r>
                                    <w:rPr>
                                      <w:sz w:val="16"/>
                                    </w:rPr>
                                    <w:t>NZ$500,000</w:t>
                                  </w:r>
                                </w:p>
                              </w:tc>
                            </w:tr>
                            <w:tr w:rsidR="0069635F" w14:paraId="7A293E10" w14:textId="77777777">
                              <w:trPr>
                                <w:trHeight w:val="460"/>
                              </w:trPr>
                              <w:tc>
                                <w:tcPr>
                                  <w:tcW w:w="2583" w:type="dxa"/>
                                  <w:vMerge/>
                                  <w:tcBorders>
                                    <w:top w:val="nil"/>
                                    <w:left w:val="nil"/>
                                  </w:tcBorders>
                                </w:tcPr>
                                <w:p w14:paraId="14FBB075" w14:textId="77777777" w:rsidR="0069635F" w:rsidRDefault="0069635F">
                                  <w:pPr>
                                    <w:rPr>
                                      <w:sz w:val="2"/>
                                      <w:szCs w:val="2"/>
                                    </w:rPr>
                                  </w:pPr>
                                </w:p>
                              </w:tc>
                              <w:tc>
                                <w:tcPr>
                                  <w:tcW w:w="2604" w:type="dxa"/>
                                  <w:gridSpan w:val="2"/>
                                </w:tcPr>
                                <w:p w14:paraId="16AD258A" w14:textId="77777777" w:rsidR="0069635F" w:rsidRDefault="0069635F">
                                  <w:pPr>
                                    <w:pStyle w:val="TableParagraph"/>
                                    <w:rPr>
                                      <w:sz w:val="16"/>
                                    </w:rPr>
                                  </w:pPr>
                                  <w:r>
                                    <w:rPr>
                                      <w:sz w:val="16"/>
                                    </w:rPr>
                                    <w:t>Service &amp; Repair – Machinery,</w:t>
                                  </w:r>
                                </w:p>
                                <w:p w14:paraId="0B85D8FB" w14:textId="77777777" w:rsidR="0069635F" w:rsidRDefault="0069635F">
                                  <w:pPr>
                                    <w:pStyle w:val="TableParagraph"/>
                                    <w:spacing w:before="48"/>
                                    <w:rPr>
                                      <w:sz w:val="16"/>
                                    </w:rPr>
                                  </w:pPr>
                                  <w:r>
                                    <w:rPr>
                                      <w:sz w:val="16"/>
                                    </w:rPr>
                                    <w:t>Vehicles, Watercraft</w:t>
                                  </w:r>
                                </w:p>
                              </w:tc>
                              <w:tc>
                                <w:tcPr>
                                  <w:tcW w:w="2605" w:type="dxa"/>
                                  <w:tcBorders>
                                    <w:right w:val="nil"/>
                                  </w:tcBorders>
                                </w:tcPr>
                                <w:p w14:paraId="28E1D15A" w14:textId="77777777" w:rsidR="0069635F" w:rsidRDefault="0069635F">
                                  <w:pPr>
                                    <w:pStyle w:val="TableParagraph"/>
                                    <w:rPr>
                                      <w:sz w:val="16"/>
                                    </w:rPr>
                                  </w:pPr>
                                  <w:r>
                                    <w:rPr>
                                      <w:sz w:val="16"/>
                                    </w:rPr>
                                    <w:t>NZ$250,000</w:t>
                                  </w:r>
                                </w:p>
                              </w:tc>
                            </w:tr>
                            <w:tr w:rsidR="0069635F" w14:paraId="0E399081" w14:textId="77777777">
                              <w:trPr>
                                <w:trHeight w:val="220"/>
                              </w:trPr>
                              <w:tc>
                                <w:tcPr>
                                  <w:tcW w:w="2583" w:type="dxa"/>
                                  <w:vMerge/>
                                  <w:tcBorders>
                                    <w:top w:val="nil"/>
                                    <w:left w:val="nil"/>
                                  </w:tcBorders>
                                </w:tcPr>
                                <w:p w14:paraId="1B3ED9E2" w14:textId="77777777" w:rsidR="0069635F" w:rsidRDefault="0069635F">
                                  <w:pPr>
                                    <w:rPr>
                                      <w:sz w:val="2"/>
                                      <w:szCs w:val="2"/>
                                    </w:rPr>
                                  </w:pPr>
                                </w:p>
                              </w:tc>
                              <w:tc>
                                <w:tcPr>
                                  <w:tcW w:w="2604" w:type="dxa"/>
                                  <w:gridSpan w:val="2"/>
                                </w:tcPr>
                                <w:p w14:paraId="5539867F" w14:textId="77777777" w:rsidR="0069635F" w:rsidRDefault="0069635F">
                                  <w:pPr>
                                    <w:pStyle w:val="TableParagraph"/>
                                    <w:rPr>
                                      <w:sz w:val="16"/>
                                    </w:rPr>
                                  </w:pPr>
                                  <w:r>
                                    <w:rPr>
                                      <w:sz w:val="16"/>
                                    </w:rPr>
                                    <w:t>Underground Services</w:t>
                                  </w:r>
                                </w:p>
                              </w:tc>
                              <w:tc>
                                <w:tcPr>
                                  <w:tcW w:w="2605" w:type="dxa"/>
                                  <w:tcBorders>
                                    <w:right w:val="nil"/>
                                  </w:tcBorders>
                                </w:tcPr>
                                <w:p w14:paraId="1AE99659" w14:textId="77777777" w:rsidR="0069635F" w:rsidRDefault="0069635F">
                                  <w:pPr>
                                    <w:pStyle w:val="TableParagraph"/>
                                    <w:rPr>
                                      <w:sz w:val="16"/>
                                    </w:rPr>
                                  </w:pPr>
                                  <w:r>
                                    <w:rPr>
                                      <w:sz w:val="16"/>
                                    </w:rPr>
                                    <w:t>NZ$250,000</w:t>
                                  </w:r>
                                </w:p>
                              </w:tc>
                            </w:tr>
                            <w:tr w:rsidR="0069635F" w14:paraId="2D320E80" w14:textId="77777777">
                              <w:trPr>
                                <w:trHeight w:val="220"/>
                              </w:trPr>
                              <w:tc>
                                <w:tcPr>
                                  <w:tcW w:w="2583" w:type="dxa"/>
                                  <w:vMerge/>
                                  <w:tcBorders>
                                    <w:top w:val="nil"/>
                                    <w:left w:val="nil"/>
                                  </w:tcBorders>
                                </w:tcPr>
                                <w:p w14:paraId="516952DE" w14:textId="77777777" w:rsidR="0069635F" w:rsidRDefault="0069635F">
                                  <w:pPr>
                                    <w:rPr>
                                      <w:sz w:val="2"/>
                                      <w:szCs w:val="2"/>
                                    </w:rPr>
                                  </w:pPr>
                                </w:p>
                              </w:tc>
                              <w:tc>
                                <w:tcPr>
                                  <w:tcW w:w="2604" w:type="dxa"/>
                                  <w:gridSpan w:val="2"/>
                                </w:tcPr>
                                <w:p w14:paraId="509CFCB8" w14:textId="77777777" w:rsidR="0069635F" w:rsidRDefault="0069635F">
                                  <w:pPr>
                                    <w:pStyle w:val="TableParagraph"/>
                                    <w:spacing w:before="36"/>
                                    <w:rPr>
                                      <w:sz w:val="16"/>
                                    </w:rPr>
                                  </w:pPr>
                                  <w:r>
                                    <w:rPr>
                                      <w:sz w:val="16"/>
                                    </w:rPr>
                                    <w:t>Product Recall Expenses</w:t>
                                  </w:r>
                                </w:p>
                              </w:tc>
                              <w:tc>
                                <w:tcPr>
                                  <w:tcW w:w="2605" w:type="dxa"/>
                                  <w:tcBorders>
                                    <w:right w:val="nil"/>
                                  </w:tcBorders>
                                </w:tcPr>
                                <w:p w14:paraId="3197F22A" w14:textId="77777777" w:rsidR="0069635F" w:rsidRDefault="0069635F">
                                  <w:pPr>
                                    <w:pStyle w:val="TableParagraph"/>
                                    <w:spacing w:before="36"/>
                                    <w:rPr>
                                      <w:sz w:val="16"/>
                                    </w:rPr>
                                  </w:pPr>
                                  <w:r>
                                    <w:rPr>
                                      <w:sz w:val="16"/>
                                    </w:rPr>
                                    <w:t>NZ$100,000</w:t>
                                  </w:r>
                                </w:p>
                              </w:tc>
                            </w:tr>
                            <w:tr w:rsidR="0069635F" w14:paraId="3CE1D607" w14:textId="77777777">
                              <w:trPr>
                                <w:trHeight w:val="220"/>
                              </w:trPr>
                              <w:tc>
                                <w:tcPr>
                                  <w:tcW w:w="2583" w:type="dxa"/>
                                  <w:vMerge/>
                                  <w:tcBorders>
                                    <w:top w:val="nil"/>
                                    <w:left w:val="nil"/>
                                  </w:tcBorders>
                                </w:tcPr>
                                <w:p w14:paraId="746304C9" w14:textId="77777777" w:rsidR="0069635F" w:rsidRDefault="0069635F">
                                  <w:pPr>
                                    <w:rPr>
                                      <w:sz w:val="2"/>
                                      <w:szCs w:val="2"/>
                                    </w:rPr>
                                  </w:pPr>
                                </w:p>
                              </w:tc>
                              <w:tc>
                                <w:tcPr>
                                  <w:tcW w:w="2604" w:type="dxa"/>
                                  <w:gridSpan w:val="2"/>
                                </w:tcPr>
                                <w:p w14:paraId="15BB8D61" w14:textId="77777777" w:rsidR="0069635F" w:rsidRDefault="0069635F">
                                  <w:pPr>
                                    <w:pStyle w:val="TableParagraph"/>
                                    <w:rPr>
                                      <w:sz w:val="16"/>
                                    </w:rPr>
                                  </w:pPr>
                                  <w:r>
                                    <w:rPr>
                                      <w:sz w:val="16"/>
                                    </w:rPr>
                                    <w:t>Excess Motor Liability</w:t>
                                  </w:r>
                                </w:p>
                              </w:tc>
                              <w:tc>
                                <w:tcPr>
                                  <w:tcW w:w="2605" w:type="dxa"/>
                                  <w:tcBorders>
                                    <w:right w:val="nil"/>
                                  </w:tcBorders>
                                </w:tcPr>
                                <w:p w14:paraId="572B8D8A" w14:textId="77777777" w:rsidR="0069635F" w:rsidRDefault="0069635F">
                                  <w:pPr>
                                    <w:pStyle w:val="TableParagraph"/>
                                    <w:rPr>
                                      <w:sz w:val="16"/>
                                    </w:rPr>
                                  </w:pPr>
                                  <w:r>
                                    <w:rPr>
                                      <w:sz w:val="16"/>
                                    </w:rPr>
                                    <w:t>NZ$5,000,000</w:t>
                                  </w:r>
                                </w:p>
                              </w:tc>
                            </w:tr>
                            <w:tr w:rsidR="0069635F" w14:paraId="5E8FE83C" w14:textId="77777777">
                              <w:trPr>
                                <w:trHeight w:val="460"/>
                              </w:trPr>
                              <w:tc>
                                <w:tcPr>
                                  <w:tcW w:w="2583" w:type="dxa"/>
                                  <w:vMerge/>
                                  <w:tcBorders>
                                    <w:top w:val="nil"/>
                                    <w:left w:val="nil"/>
                                  </w:tcBorders>
                                </w:tcPr>
                                <w:p w14:paraId="3EDC9DCA" w14:textId="77777777" w:rsidR="0069635F" w:rsidRDefault="0069635F">
                                  <w:pPr>
                                    <w:rPr>
                                      <w:sz w:val="2"/>
                                      <w:szCs w:val="2"/>
                                    </w:rPr>
                                  </w:pPr>
                                </w:p>
                              </w:tc>
                              <w:tc>
                                <w:tcPr>
                                  <w:tcW w:w="2604" w:type="dxa"/>
                                  <w:gridSpan w:val="2"/>
                                </w:tcPr>
                                <w:p w14:paraId="309E20A8" w14:textId="77777777" w:rsidR="0069635F" w:rsidRDefault="0069635F">
                                  <w:pPr>
                                    <w:pStyle w:val="TableParagraph"/>
                                    <w:rPr>
                                      <w:sz w:val="16"/>
                                    </w:rPr>
                                  </w:pPr>
                                  <w:r>
                                    <w:rPr>
                                      <w:sz w:val="16"/>
                                    </w:rPr>
                                    <w:t>Business Advice / Services /</w:t>
                                  </w:r>
                                </w:p>
                                <w:p w14:paraId="3D579171" w14:textId="77777777" w:rsidR="0069635F" w:rsidRDefault="0069635F">
                                  <w:pPr>
                                    <w:pStyle w:val="TableParagraph"/>
                                    <w:spacing w:before="48"/>
                                    <w:rPr>
                                      <w:sz w:val="16"/>
                                    </w:rPr>
                                  </w:pPr>
                                  <w:r>
                                    <w:rPr>
                                      <w:sz w:val="16"/>
                                    </w:rPr>
                                    <w:t>Medical Persons</w:t>
                                  </w:r>
                                </w:p>
                              </w:tc>
                              <w:tc>
                                <w:tcPr>
                                  <w:tcW w:w="2605" w:type="dxa"/>
                                  <w:tcBorders>
                                    <w:right w:val="nil"/>
                                  </w:tcBorders>
                                </w:tcPr>
                                <w:p w14:paraId="63736FAB" w14:textId="77777777" w:rsidR="0069635F" w:rsidRDefault="0069635F">
                                  <w:pPr>
                                    <w:pStyle w:val="TableParagraph"/>
                                    <w:rPr>
                                      <w:sz w:val="16"/>
                                    </w:rPr>
                                  </w:pPr>
                                  <w:r>
                                    <w:rPr>
                                      <w:sz w:val="16"/>
                                    </w:rPr>
                                    <w:t>NZ$5,000,000</w:t>
                                  </w:r>
                                </w:p>
                              </w:tc>
                            </w:tr>
                            <w:tr w:rsidR="0069635F" w14:paraId="45A3D7D9" w14:textId="77777777">
                              <w:trPr>
                                <w:trHeight w:val="220"/>
                              </w:trPr>
                              <w:tc>
                                <w:tcPr>
                                  <w:tcW w:w="2583" w:type="dxa"/>
                                  <w:vMerge/>
                                  <w:tcBorders>
                                    <w:top w:val="nil"/>
                                    <w:left w:val="nil"/>
                                  </w:tcBorders>
                                </w:tcPr>
                                <w:p w14:paraId="51CD1BF7" w14:textId="77777777" w:rsidR="0069635F" w:rsidRDefault="0069635F">
                                  <w:pPr>
                                    <w:rPr>
                                      <w:sz w:val="2"/>
                                      <w:szCs w:val="2"/>
                                    </w:rPr>
                                  </w:pPr>
                                </w:p>
                              </w:tc>
                              <w:tc>
                                <w:tcPr>
                                  <w:tcW w:w="2604" w:type="dxa"/>
                                  <w:gridSpan w:val="2"/>
                                </w:tcPr>
                                <w:p w14:paraId="44B6A839" w14:textId="77777777" w:rsidR="0069635F" w:rsidRDefault="0069635F">
                                  <w:pPr>
                                    <w:pStyle w:val="TableParagraph"/>
                                    <w:rPr>
                                      <w:sz w:val="16"/>
                                    </w:rPr>
                                  </w:pPr>
                                  <w:r>
                                    <w:rPr>
                                      <w:sz w:val="16"/>
                                    </w:rPr>
                                    <w:t>Mechanical Plant</w:t>
                                  </w:r>
                                </w:p>
                              </w:tc>
                              <w:tc>
                                <w:tcPr>
                                  <w:tcW w:w="2605" w:type="dxa"/>
                                  <w:tcBorders>
                                    <w:right w:val="nil"/>
                                  </w:tcBorders>
                                </w:tcPr>
                                <w:p w14:paraId="2E607637" w14:textId="77777777" w:rsidR="0069635F" w:rsidRDefault="0069635F">
                                  <w:pPr>
                                    <w:pStyle w:val="TableParagraph"/>
                                    <w:rPr>
                                      <w:sz w:val="16"/>
                                    </w:rPr>
                                  </w:pPr>
                                  <w:r>
                                    <w:rPr>
                                      <w:sz w:val="16"/>
                                    </w:rPr>
                                    <w:t>NZ$5,000,000</w:t>
                                  </w:r>
                                </w:p>
                              </w:tc>
                            </w:tr>
                            <w:tr w:rsidR="0069635F" w14:paraId="6B06F98B" w14:textId="77777777">
                              <w:trPr>
                                <w:trHeight w:val="220"/>
                              </w:trPr>
                              <w:tc>
                                <w:tcPr>
                                  <w:tcW w:w="2583" w:type="dxa"/>
                                  <w:vMerge/>
                                  <w:tcBorders>
                                    <w:top w:val="nil"/>
                                    <w:left w:val="nil"/>
                                  </w:tcBorders>
                                </w:tcPr>
                                <w:p w14:paraId="399C7EB1" w14:textId="77777777" w:rsidR="0069635F" w:rsidRDefault="0069635F">
                                  <w:pPr>
                                    <w:rPr>
                                      <w:sz w:val="2"/>
                                      <w:szCs w:val="2"/>
                                    </w:rPr>
                                  </w:pPr>
                                </w:p>
                              </w:tc>
                              <w:tc>
                                <w:tcPr>
                                  <w:tcW w:w="2604" w:type="dxa"/>
                                  <w:gridSpan w:val="2"/>
                                </w:tcPr>
                                <w:p w14:paraId="43B5247E" w14:textId="77777777" w:rsidR="0069635F" w:rsidRDefault="0069635F">
                                  <w:pPr>
                                    <w:pStyle w:val="TableParagraph"/>
                                    <w:rPr>
                                      <w:sz w:val="16"/>
                                    </w:rPr>
                                  </w:pPr>
                                  <w:r>
                                    <w:rPr>
                                      <w:sz w:val="16"/>
                                    </w:rPr>
                                    <w:t>Indemnity to Principals and others</w:t>
                                  </w:r>
                                </w:p>
                              </w:tc>
                              <w:tc>
                                <w:tcPr>
                                  <w:tcW w:w="2605" w:type="dxa"/>
                                  <w:tcBorders>
                                    <w:right w:val="nil"/>
                                  </w:tcBorders>
                                </w:tcPr>
                                <w:p w14:paraId="1745C799" w14:textId="77777777" w:rsidR="0069635F" w:rsidRDefault="0069635F">
                                  <w:pPr>
                                    <w:pStyle w:val="TableParagraph"/>
                                    <w:rPr>
                                      <w:sz w:val="16"/>
                                    </w:rPr>
                                  </w:pPr>
                                  <w:r>
                                    <w:rPr>
                                      <w:sz w:val="16"/>
                                    </w:rPr>
                                    <w:t>NZ$5,000,000</w:t>
                                  </w:r>
                                </w:p>
                              </w:tc>
                            </w:tr>
                            <w:tr w:rsidR="0069635F" w14:paraId="40F9524B" w14:textId="77777777">
                              <w:trPr>
                                <w:trHeight w:val="220"/>
                              </w:trPr>
                              <w:tc>
                                <w:tcPr>
                                  <w:tcW w:w="2583" w:type="dxa"/>
                                  <w:vMerge/>
                                  <w:tcBorders>
                                    <w:top w:val="nil"/>
                                    <w:left w:val="nil"/>
                                  </w:tcBorders>
                                </w:tcPr>
                                <w:p w14:paraId="05A035D9" w14:textId="77777777" w:rsidR="0069635F" w:rsidRDefault="0069635F">
                                  <w:pPr>
                                    <w:rPr>
                                      <w:sz w:val="2"/>
                                      <w:szCs w:val="2"/>
                                    </w:rPr>
                                  </w:pPr>
                                </w:p>
                              </w:tc>
                              <w:tc>
                                <w:tcPr>
                                  <w:tcW w:w="2604" w:type="dxa"/>
                                  <w:gridSpan w:val="2"/>
                                </w:tcPr>
                                <w:p w14:paraId="6E3E6C1E" w14:textId="77777777" w:rsidR="0069635F" w:rsidRDefault="0069635F">
                                  <w:pPr>
                                    <w:pStyle w:val="TableParagraph"/>
                                    <w:rPr>
                                      <w:sz w:val="16"/>
                                    </w:rPr>
                                  </w:pPr>
                                  <w:r>
                                    <w:rPr>
                                      <w:sz w:val="16"/>
                                    </w:rPr>
                                    <w:t>Advertising Injury</w:t>
                                  </w:r>
                                </w:p>
                              </w:tc>
                              <w:tc>
                                <w:tcPr>
                                  <w:tcW w:w="2605" w:type="dxa"/>
                                  <w:tcBorders>
                                    <w:right w:val="nil"/>
                                  </w:tcBorders>
                                </w:tcPr>
                                <w:p w14:paraId="6BC6B421" w14:textId="77777777" w:rsidR="0069635F" w:rsidRDefault="0069635F">
                                  <w:pPr>
                                    <w:pStyle w:val="TableParagraph"/>
                                    <w:rPr>
                                      <w:sz w:val="16"/>
                                    </w:rPr>
                                  </w:pPr>
                                  <w:r>
                                    <w:rPr>
                                      <w:sz w:val="16"/>
                                    </w:rPr>
                                    <w:t>NZ$5,000,000</w:t>
                                  </w:r>
                                </w:p>
                              </w:tc>
                            </w:tr>
                            <w:tr w:rsidR="0069635F" w14:paraId="77A5FC99" w14:textId="77777777">
                              <w:trPr>
                                <w:trHeight w:val="440"/>
                              </w:trPr>
                              <w:tc>
                                <w:tcPr>
                                  <w:tcW w:w="2583" w:type="dxa"/>
                                  <w:vMerge/>
                                  <w:tcBorders>
                                    <w:top w:val="nil"/>
                                    <w:left w:val="nil"/>
                                  </w:tcBorders>
                                </w:tcPr>
                                <w:p w14:paraId="37D6EE46" w14:textId="77777777" w:rsidR="0069635F" w:rsidRDefault="0069635F">
                                  <w:pPr>
                                    <w:rPr>
                                      <w:sz w:val="2"/>
                                      <w:szCs w:val="2"/>
                                    </w:rPr>
                                  </w:pPr>
                                </w:p>
                              </w:tc>
                              <w:tc>
                                <w:tcPr>
                                  <w:tcW w:w="2604" w:type="dxa"/>
                                  <w:gridSpan w:val="2"/>
                                </w:tcPr>
                                <w:p w14:paraId="4B7FC3E7" w14:textId="77777777" w:rsidR="0069635F" w:rsidRDefault="0069635F">
                                  <w:pPr>
                                    <w:pStyle w:val="TableParagraph"/>
                                    <w:rPr>
                                      <w:sz w:val="16"/>
                                    </w:rPr>
                                  </w:pPr>
                                  <w:r>
                                    <w:rPr>
                                      <w:sz w:val="16"/>
                                    </w:rPr>
                                    <w:t>Vendors Indemnity as additional</w:t>
                                  </w:r>
                                </w:p>
                                <w:p w14:paraId="7F8B51E7" w14:textId="77777777" w:rsidR="0069635F" w:rsidRDefault="0069635F">
                                  <w:pPr>
                                    <w:pStyle w:val="TableParagraph"/>
                                    <w:spacing w:before="48" w:line="172" w:lineRule="exact"/>
                                    <w:rPr>
                                      <w:sz w:val="16"/>
                                    </w:rPr>
                                  </w:pPr>
                                  <w:r>
                                    <w:rPr>
                                      <w:sz w:val="16"/>
                                    </w:rPr>
                                    <w:t>Insured’s</w:t>
                                  </w:r>
                                </w:p>
                              </w:tc>
                              <w:tc>
                                <w:tcPr>
                                  <w:tcW w:w="2605" w:type="dxa"/>
                                  <w:tcBorders>
                                    <w:right w:val="nil"/>
                                  </w:tcBorders>
                                </w:tcPr>
                                <w:p w14:paraId="1ED1F4B8" w14:textId="77777777" w:rsidR="0069635F" w:rsidRDefault="0069635F">
                                  <w:pPr>
                                    <w:pStyle w:val="TableParagraph"/>
                                    <w:rPr>
                                      <w:sz w:val="16"/>
                                    </w:rPr>
                                  </w:pPr>
                                  <w:r>
                                    <w:rPr>
                                      <w:sz w:val="16"/>
                                    </w:rPr>
                                    <w:t>NZ$5,000,000</w:t>
                                  </w:r>
                                </w:p>
                              </w:tc>
                            </w:tr>
                            <w:tr w:rsidR="0069635F" w14:paraId="6129B375" w14:textId="77777777">
                              <w:trPr>
                                <w:trHeight w:val="220"/>
                              </w:trPr>
                              <w:tc>
                                <w:tcPr>
                                  <w:tcW w:w="2583" w:type="dxa"/>
                                  <w:vMerge/>
                                  <w:tcBorders>
                                    <w:top w:val="nil"/>
                                    <w:left w:val="nil"/>
                                  </w:tcBorders>
                                </w:tcPr>
                                <w:p w14:paraId="35D87DE8" w14:textId="77777777" w:rsidR="0069635F" w:rsidRDefault="0069635F">
                                  <w:pPr>
                                    <w:rPr>
                                      <w:sz w:val="2"/>
                                      <w:szCs w:val="2"/>
                                    </w:rPr>
                                  </w:pPr>
                                </w:p>
                              </w:tc>
                              <w:tc>
                                <w:tcPr>
                                  <w:tcW w:w="2604" w:type="dxa"/>
                                  <w:gridSpan w:val="2"/>
                                </w:tcPr>
                                <w:p w14:paraId="4D62FEBA" w14:textId="77777777" w:rsidR="0069635F" w:rsidRDefault="0069635F">
                                  <w:pPr>
                                    <w:pStyle w:val="TableParagraph"/>
                                    <w:spacing w:before="38" w:line="172" w:lineRule="exact"/>
                                    <w:rPr>
                                      <w:sz w:val="16"/>
                                    </w:rPr>
                                  </w:pPr>
                                  <w:r>
                                    <w:rPr>
                                      <w:sz w:val="16"/>
                                    </w:rPr>
                                    <w:t>Tenants Liability</w:t>
                                  </w:r>
                                </w:p>
                              </w:tc>
                              <w:tc>
                                <w:tcPr>
                                  <w:tcW w:w="2605" w:type="dxa"/>
                                  <w:tcBorders>
                                    <w:right w:val="nil"/>
                                  </w:tcBorders>
                                </w:tcPr>
                                <w:p w14:paraId="69D3106A" w14:textId="77777777" w:rsidR="0069635F" w:rsidRDefault="0069635F">
                                  <w:pPr>
                                    <w:pStyle w:val="TableParagraph"/>
                                    <w:spacing w:before="38" w:line="172" w:lineRule="exact"/>
                                    <w:rPr>
                                      <w:sz w:val="16"/>
                                    </w:rPr>
                                  </w:pPr>
                                  <w:r>
                                    <w:rPr>
                                      <w:sz w:val="16"/>
                                    </w:rPr>
                                    <w:t>NZ$5,000,000</w:t>
                                  </w:r>
                                </w:p>
                              </w:tc>
                            </w:tr>
                            <w:tr w:rsidR="0069635F" w14:paraId="3E4ED8F9" w14:textId="77777777">
                              <w:trPr>
                                <w:trHeight w:val="220"/>
                              </w:trPr>
                              <w:tc>
                                <w:tcPr>
                                  <w:tcW w:w="2583" w:type="dxa"/>
                                  <w:vMerge/>
                                  <w:tcBorders>
                                    <w:top w:val="nil"/>
                                    <w:left w:val="nil"/>
                                  </w:tcBorders>
                                </w:tcPr>
                                <w:p w14:paraId="17D68080" w14:textId="77777777" w:rsidR="0069635F" w:rsidRDefault="0069635F">
                                  <w:pPr>
                                    <w:rPr>
                                      <w:sz w:val="2"/>
                                      <w:szCs w:val="2"/>
                                    </w:rPr>
                                  </w:pPr>
                                </w:p>
                              </w:tc>
                              <w:tc>
                                <w:tcPr>
                                  <w:tcW w:w="2604" w:type="dxa"/>
                                  <w:gridSpan w:val="2"/>
                                </w:tcPr>
                                <w:p w14:paraId="1B0C5EAE" w14:textId="77777777" w:rsidR="0069635F" w:rsidRDefault="0069635F">
                                  <w:pPr>
                                    <w:pStyle w:val="TableParagraph"/>
                                    <w:spacing w:before="38" w:line="172" w:lineRule="exact"/>
                                    <w:rPr>
                                      <w:sz w:val="16"/>
                                    </w:rPr>
                                  </w:pPr>
                                  <w:r>
                                    <w:rPr>
                                      <w:sz w:val="16"/>
                                    </w:rPr>
                                    <w:t>USA/Canada – exports</w:t>
                                  </w:r>
                                </w:p>
                              </w:tc>
                              <w:tc>
                                <w:tcPr>
                                  <w:tcW w:w="2605" w:type="dxa"/>
                                  <w:tcBorders>
                                    <w:right w:val="nil"/>
                                  </w:tcBorders>
                                </w:tcPr>
                                <w:p w14:paraId="44990B2F" w14:textId="77777777" w:rsidR="0069635F" w:rsidRDefault="0069635F">
                                  <w:pPr>
                                    <w:pStyle w:val="TableParagraph"/>
                                    <w:spacing w:before="38" w:line="172" w:lineRule="exact"/>
                                    <w:rPr>
                                      <w:sz w:val="16"/>
                                    </w:rPr>
                                  </w:pPr>
                                  <w:r>
                                    <w:rPr>
                                      <w:sz w:val="16"/>
                                    </w:rPr>
                                    <w:t>NZ$5,000,000</w:t>
                                  </w:r>
                                </w:p>
                              </w:tc>
                            </w:tr>
                            <w:tr w:rsidR="0069635F" w14:paraId="56F792BC" w14:textId="77777777">
                              <w:trPr>
                                <w:trHeight w:val="220"/>
                              </w:trPr>
                              <w:tc>
                                <w:tcPr>
                                  <w:tcW w:w="2583" w:type="dxa"/>
                                  <w:vMerge/>
                                  <w:tcBorders>
                                    <w:top w:val="nil"/>
                                    <w:left w:val="nil"/>
                                  </w:tcBorders>
                                </w:tcPr>
                                <w:p w14:paraId="71E6AC8F" w14:textId="77777777" w:rsidR="0069635F" w:rsidRDefault="0069635F">
                                  <w:pPr>
                                    <w:rPr>
                                      <w:sz w:val="2"/>
                                      <w:szCs w:val="2"/>
                                    </w:rPr>
                                  </w:pPr>
                                </w:p>
                              </w:tc>
                              <w:tc>
                                <w:tcPr>
                                  <w:tcW w:w="2604" w:type="dxa"/>
                                  <w:gridSpan w:val="2"/>
                                </w:tcPr>
                                <w:p w14:paraId="3976DD90" w14:textId="77777777" w:rsidR="0069635F" w:rsidRDefault="0069635F">
                                  <w:pPr>
                                    <w:pStyle w:val="TableParagraph"/>
                                    <w:spacing w:before="38"/>
                                    <w:rPr>
                                      <w:sz w:val="16"/>
                                    </w:rPr>
                                  </w:pPr>
                                  <w:r>
                                    <w:rPr>
                                      <w:sz w:val="16"/>
                                    </w:rPr>
                                    <w:t>Sudden &amp; Accidental Pollution</w:t>
                                  </w:r>
                                </w:p>
                              </w:tc>
                              <w:tc>
                                <w:tcPr>
                                  <w:tcW w:w="2605" w:type="dxa"/>
                                  <w:tcBorders>
                                    <w:right w:val="nil"/>
                                  </w:tcBorders>
                                </w:tcPr>
                                <w:p w14:paraId="201EC1A5" w14:textId="77777777" w:rsidR="0069635F" w:rsidRDefault="0069635F">
                                  <w:pPr>
                                    <w:pStyle w:val="TableParagraph"/>
                                    <w:spacing w:before="38"/>
                                    <w:rPr>
                                      <w:sz w:val="16"/>
                                    </w:rPr>
                                  </w:pPr>
                                  <w:r>
                                    <w:rPr>
                                      <w:sz w:val="16"/>
                                    </w:rPr>
                                    <w:t>NZ$5,000,000</w:t>
                                  </w:r>
                                </w:p>
                              </w:tc>
                            </w:tr>
                          </w:tbl>
                          <w:p w14:paraId="72C50E2F" w14:textId="77777777" w:rsidR="0069635F" w:rsidRDefault="0069635F" w:rsidP="00A42B6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03FCE" id="_x0000_t202" coordsize="21600,21600" o:spt="202" path="m,l,21600r21600,l21600,xe">
                <v:stroke joinstyle="miter"/>
                <v:path gradientshapeok="t" o:connecttype="rect"/>
              </v:shapetype>
              <v:shape id="Text Box 426" o:spid="_x0000_s1026" type="#_x0000_t202" style="position:absolute;left:0;text-align:left;margin-left:174.6pt;margin-top:32.65pt;width:390.35pt;height:414.6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" filled="f" stroked="f">
                <v:textbox inset="0,0,0,0">
                  <w:txbxContent>
                    <w:tbl>
                      <w:tblPr>
                        <w:tblW w:w="0" w:type="auto"/>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2583"/>
                        <w:gridCol w:w="963"/>
                        <w:gridCol w:w="1641"/>
                        <w:gridCol w:w="2605"/>
                      </w:tblGrid>
                      <w:tr w:rsidR="0069635F" w14:paraId="10C2BAB4" w14:textId="77777777">
                        <w:trPr>
                          <w:trHeight w:val="340"/>
                        </w:trPr>
                        <w:tc>
                          <w:tcPr>
                            <w:tcW w:w="2583" w:type="dxa"/>
                            <w:tcBorders>
                              <w:left w:val="nil"/>
                            </w:tcBorders>
                          </w:tcPr>
                          <w:p w14:paraId="26DC1668" w14:textId="77777777" w:rsidR="0069635F" w:rsidRDefault="0069635F">
                            <w:pPr>
                              <w:pStyle w:val="TableParagraph"/>
                              <w:spacing w:before="38"/>
                              <w:ind w:left="28"/>
                              <w:rPr>
                                <w:b/>
                                <w:sz w:val="16"/>
                              </w:rPr>
                            </w:pPr>
                            <w:r>
                              <w:rPr>
                                <w:b/>
                                <w:sz w:val="16"/>
                              </w:rPr>
                              <w:t>Issuing Office:</w:t>
                            </w:r>
                          </w:p>
                        </w:tc>
                        <w:tc>
                          <w:tcPr>
                            <w:tcW w:w="5209" w:type="dxa"/>
                            <w:gridSpan w:val="3"/>
                            <w:tcBorders>
                              <w:right w:val="nil"/>
                            </w:tcBorders>
                          </w:tcPr>
                          <w:p w14:paraId="64544AB4" w14:textId="77777777" w:rsidR="0069635F" w:rsidRDefault="0069635F">
                            <w:pPr>
                              <w:pStyle w:val="TableParagraph"/>
                              <w:spacing w:before="38"/>
                              <w:rPr>
                                <w:sz w:val="16"/>
                              </w:rPr>
                            </w:pPr>
                            <w:r>
                              <w:rPr>
                                <w:sz w:val="16"/>
                              </w:rPr>
                              <w:t>New Zealand</w:t>
                            </w:r>
                          </w:p>
                        </w:tc>
                      </w:tr>
                      <w:tr w:rsidR="0069635F" w14:paraId="56F26ACD" w14:textId="77777777">
                        <w:trPr>
                          <w:trHeight w:val="1140"/>
                        </w:trPr>
                        <w:tc>
                          <w:tcPr>
                            <w:tcW w:w="2583" w:type="dxa"/>
                            <w:tcBorders>
                              <w:left w:val="nil"/>
                            </w:tcBorders>
                          </w:tcPr>
                          <w:p w14:paraId="198140AB" w14:textId="77777777" w:rsidR="0069635F" w:rsidRDefault="0069635F">
                            <w:pPr>
                              <w:pStyle w:val="TableParagraph"/>
                              <w:ind w:left="28"/>
                              <w:rPr>
                                <w:b/>
                                <w:sz w:val="16"/>
                              </w:rPr>
                            </w:pPr>
                            <w:r>
                              <w:rPr>
                                <w:b/>
                                <w:sz w:val="16"/>
                              </w:rPr>
                              <w:t>Insured:</w:t>
                            </w:r>
                          </w:p>
                        </w:tc>
                        <w:tc>
                          <w:tcPr>
                            <w:tcW w:w="5209" w:type="dxa"/>
                            <w:gridSpan w:val="3"/>
                            <w:tcBorders>
                              <w:right w:val="nil"/>
                            </w:tcBorders>
                          </w:tcPr>
                          <w:p w14:paraId="0E9A9938" w14:textId="77777777" w:rsidR="0069635F" w:rsidRDefault="0069635F">
                            <w:pPr>
                              <w:pStyle w:val="TableParagraph"/>
                              <w:spacing w:line="304" w:lineRule="auto"/>
                              <w:ind w:right="222"/>
                              <w:rPr>
                                <w:sz w:val="16"/>
                              </w:rPr>
                            </w:pPr>
                            <w:r>
                              <w:rPr>
                                <w:sz w:val="16"/>
                              </w:rPr>
                              <w:t>Cycling New Zealand including affiliated organisations, technical personnel, accredited coaches and development personnel, event personnel, administrators, directors and volunteers whilst performing activities for and on behalf of Cycling New Zealand and all affiliated</w:t>
                            </w:r>
                          </w:p>
                          <w:p w14:paraId="5BF4BC8E" w14:textId="77777777" w:rsidR="0069635F" w:rsidRDefault="0069635F">
                            <w:pPr>
                              <w:pStyle w:val="TableParagraph"/>
                              <w:spacing w:line="174" w:lineRule="exact"/>
                              <w:rPr>
                                <w:sz w:val="16"/>
                              </w:rPr>
                            </w:pPr>
                            <w:r>
                              <w:rPr>
                                <w:sz w:val="16"/>
                              </w:rPr>
                              <w:t>organisation activities and event</w:t>
                            </w:r>
                          </w:p>
                        </w:tc>
                      </w:tr>
                      <w:tr w:rsidR="0069635F" w14:paraId="47CE8FA2" w14:textId="77777777">
                        <w:trPr>
                          <w:trHeight w:val="320"/>
                        </w:trPr>
                        <w:tc>
                          <w:tcPr>
                            <w:tcW w:w="2583" w:type="dxa"/>
                            <w:tcBorders>
                              <w:left w:val="nil"/>
                            </w:tcBorders>
                          </w:tcPr>
                          <w:p w14:paraId="2CF824CC" w14:textId="77777777" w:rsidR="0069635F" w:rsidRDefault="0069635F">
                            <w:pPr>
                              <w:pStyle w:val="TableParagraph"/>
                              <w:spacing w:before="36"/>
                              <w:ind w:left="28"/>
                              <w:rPr>
                                <w:b/>
                                <w:sz w:val="16"/>
                              </w:rPr>
                            </w:pPr>
                            <w:r>
                              <w:rPr>
                                <w:b/>
                                <w:sz w:val="16"/>
                              </w:rPr>
                              <w:t>Class:</w:t>
                            </w:r>
                          </w:p>
                        </w:tc>
                        <w:tc>
                          <w:tcPr>
                            <w:tcW w:w="5209" w:type="dxa"/>
                            <w:gridSpan w:val="3"/>
                            <w:tcBorders>
                              <w:right w:val="nil"/>
                            </w:tcBorders>
                          </w:tcPr>
                          <w:p w14:paraId="46A87648" w14:textId="77777777" w:rsidR="0069635F" w:rsidRDefault="0069635F">
                            <w:pPr>
                              <w:pStyle w:val="TableParagraph"/>
                              <w:spacing w:before="36"/>
                              <w:rPr>
                                <w:sz w:val="16"/>
                              </w:rPr>
                            </w:pPr>
                            <w:r>
                              <w:rPr>
                                <w:sz w:val="16"/>
                              </w:rPr>
                              <w:t>Public &amp; Products Liability</w:t>
                            </w:r>
                          </w:p>
                        </w:tc>
                      </w:tr>
                      <w:tr w:rsidR="0069635F" w14:paraId="33F3260A" w14:textId="77777777">
                        <w:trPr>
                          <w:trHeight w:val="220"/>
                        </w:trPr>
                        <w:tc>
                          <w:tcPr>
                            <w:tcW w:w="2583" w:type="dxa"/>
                            <w:vMerge w:val="restart"/>
                            <w:tcBorders>
                              <w:left w:val="nil"/>
                            </w:tcBorders>
                          </w:tcPr>
                          <w:p w14:paraId="5A690DC5" w14:textId="77777777" w:rsidR="0069635F" w:rsidRDefault="0069635F">
                            <w:pPr>
                              <w:pStyle w:val="TableParagraph"/>
                              <w:spacing w:before="38"/>
                              <w:ind w:left="28"/>
                              <w:rPr>
                                <w:b/>
                                <w:sz w:val="16"/>
                              </w:rPr>
                            </w:pPr>
                            <w:r>
                              <w:rPr>
                                <w:b/>
                                <w:sz w:val="16"/>
                              </w:rPr>
                              <w:t>Policy Period:</w:t>
                            </w:r>
                          </w:p>
                        </w:tc>
                        <w:tc>
                          <w:tcPr>
                            <w:tcW w:w="963" w:type="dxa"/>
                          </w:tcPr>
                          <w:p w14:paraId="0B422931" w14:textId="77777777" w:rsidR="0069635F" w:rsidRDefault="0069635F">
                            <w:pPr>
                              <w:pStyle w:val="TableParagraph"/>
                              <w:spacing w:before="38" w:line="172" w:lineRule="exact"/>
                              <w:rPr>
                                <w:sz w:val="16"/>
                              </w:rPr>
                            </w:pPr>
                            <w:r>
                              <w:rPr>
                                <w:sz w:val="16"/>
                              </w:rPr>
                              <w:t>From:</w:t>
                            </w:r>
                          </w:p>
                        </w:tc>
                        <w:tc>
                          <w:tcPr>
                            <w:tcW w:w="4246" w:type="dxa"/>
                            <w:gridSpan w:val="2"/>
                            <w:tcBorders>
                              <w:right w:val="nil"/>
                            </w:tcBorders>
                          </w:tcPr>
                          <w:p w14:paraId="0433027D" w14:textId="77777777" w:rsidR="0069635F" w:rsidRDefault="0069635F">
                            <w:pPr>
                              <w:pStyle w:val="TableParagraph"/>
                              <w:spacing w:before="38" w:line="172" w:lineRule="exact"/>
                              <w:rPr>
                                <w:sz w:val="16"/>
                              </w:rPr>
                            </w:pPr>
                            <w:r>
                              <w:rPr>
                                <w:sz w:val="16"/>
                              </w:rPr>
                              <w:t>31 December 2018  at 4.00pm</w:t>
                            </w:r>
                          </w:p>
                        </w:tc>
                      </w:tr>
                      <w:tr w:rsidR="0069635F" w14:paraId="394C0D00" w14:textId="77777777">
                        <w:trPr>
                          <w:trHeight w:val="220"/>
                        </w:trPr>
                        <w:tc>
                          <w:tcPr>
                            <w:tcW w:w="2583" w:type="dxa"/>
                            <w:vMerge/>
                            <w:tcBorders>
                              <w:top w:val="nil"/>
                              <w:left w:val="nil"/>
                            </w:tcBorders>
                          </w:tcPr>
                          <w:p w14:paraId="1207230E" w14:textId="77777777" w:rsidR="0069635F" w:rsidRDefault="0069635F">
                            <w:pPr>
                              <w:rPr>
                                <w:sz w:val="2"/>
                                <w:szCs w:val="2"/>
                              </w:rPr>
                            </w:pPr>
                          </w:p>
                        </w:tc>
                        <w:tc>
                          <w:tcPr>
                            <w:tcW w:w="963" w:type="dxa"/>
                          </w:tcPr>
                          <w:p w14:paraId="36D88643" w14:textId="77777777" w:rsidR="0069635F" w:rsidRDefault="0069635F">
                            <w:pPr>
                              <w:pStyle w:val="TableParagraph"/>
                              <w:spacing w:before="38" w:line="172" w:lineRule="exact"/>
                              <w:rPr>
                                <w:sz w:val="16"/>
                              </w:rPr>
                            </w:pPr>
                            <w:r>
                              <w:rPr>
                                <w:sz w:val="16"/>
                              </w:rPr>
                              <w:t>To:</w:t>
                            </w:r>
                          </w:p>
                        </w:tc>
                        <w:tc>
                          <w:tcPr>
                            <w:tcW w:w="4246" w:type="dxa"/>
                            <w:gridSpan w:val="2"/>
                            <w:tcBorders>
                              <w:right w:val="nil"/>
                            </w:tcBorders>
                          </w:tcPr>
                          <w:p w14:paraId="2BA37855" w14:textId="77777777" w:rsidR="0069635F" w:rsidRDefault="0069635F">
                            <w:pPr>
                              <w:pStyle w:val="TableParagraph"/>
                              <w:spacing w:before="38" w:line="172" w:lineRule="exact"/>
                              <w:rPr>
                                <w:sz w:val="16"/>
                              </w:rPr>
                            </w:pPr>
                            <w:r>
                              <w:rPr>
                                <w:sz w:val="16"/>
                              </w:rPr>
                              <w:t>31 December2019at 4.00pm</w:t>
                            </w:r>
                          </w:p>
                        </w:tc>
                      </w:tr>
                      <w:tr w:rsidR="0069635F" w14:paraId="4EACE9F3" w14:textId="77777777">
                        <w:trPr>
                          <w:trHeight w:val="340"/>
                        </w:trPr>
                        <w:tc>
                          <w:tcPr>
                            <w:tcW w:w="2583" w:type="dxa"/>
                            <w:tcBorders>
                              <w:left w:val="nil"/>
                            </w:tcBorders>
                          </w:tcPr>
                          <w:p w14:paraId="359B94B7" w14:textId="77777777" w:rsidR="0069635F" w:rsidRDefault="0069635F">
                            <w:pPr>
                              <w:pStyle w:val="TableParagraph"/>
                              <w:spacing w:before="38"/>
                              <w:ind w:left="28"/>
                              <w:rPr>
                                <w:b/>
                                <w:sz w:val="16"/>
                              </w:rPr>
                            </w:pPr>
                            <w:r>
                              <w:rPr>
                                <w:b/>
                                <w:sz w:val="16"/>
                              </w:rPr>
                              <w:t>Policy Territory:</w:t>
                            </w:r>
                          </w:p>
                        </w:tc>
                        <w:tc>
                          <w:tcPr>
                            <w:tcW w:w="5209" w:type="dxa"/>
                            <w:gridSpan w:val="3"/>
                            <w:tcBorders>
                              <w:right w:val="nil"/>
                            </w:tcBorders>
                          </w:tcPr>
                          <w:p w14:paraId="2CA4F08C" w14:textId="77777777" w:rsidR="0069635F" w:rsidRDefault="0069635F">
                            <w:pPr>
                              <w:pStyle w:val="TableParagraph"/>
                              <w:spacing w:before="38"/>
                              <w:rPr>
                                <w:sz w:val="16"/>
                              </w:rPr>
                            </w:pPr>
                            <w:r>
                              <w:rPr>
                                <w:sz w:val="16"/>
                              </w:rPr>
                              <w:t>Worldwide</w:t>
                            </w:r>
                          </w:p>
                        </w:tc>
                      </w:tr>
                      <w:tr w:rsidR="0069635F" w14:paraId="355752B6" w14:textId="77777777">
                        <w:trPr>
                          <w:trHeight w:val="340"/>
                        </w:trPr>
                        <w:tc>
                          <w:tcPr>
                            <w:tcW w:w="2583" w:type="dxa"/>
                            <w:tcBorders>
                              <w:left w:val="nil"/>
                            </w:tcBorders>
                          </w:tcPr>
                          <w:p w14:paraId="5A97E6DE" w14:textId="77777777" w:rsidR="0069635F" w:rsidRDefault="0069635F">
                            <w:pPr>
                              <w:pStyle w:val="TableParagraph"/>
                              <w:ind w:left="28"/>
                              <w:rPr>
                                <w:b/>
                                <w:sz w:val="16"/>
                              </w:rPr>
                            </w:pPr>
                            <w:r>
                              <w:rPr>
                                <w:b/>
                                <w:sz w:val="16"/>
                              </w:rPr>
                              <w:t>Policy Number:</w:t>
                            </w:r>
                          </w:p>
                        </w:tc>
                        <w:tc>
                          <w:tcPr>
                            <w:tcW w:w="5209" w:type="dxa"/>
                            <w:gridSpan w:val="3"/>
                            <w:tcBorders>
                              <w:right w:val="nil"/>
                            </w:tcBorders>
                          </w:tcPr>
                          <w:p w14:paraId="1080B974" w14:textId="77777777" w:rsidR="0069635F" w:rsidRDefault="0069635F">
                            <w:pPr>
                              <w:pStyle w:val="TableParagraph"/>
                              <w:rPr>
                                <w:sz w:val="16"/>
                              </w:rPr>
                            </w:pPr>
                            <w:r>
                              <w:rPr>
                                <w:sz w:val="16"/>
                              </w:rPr>
                              <w:t>NZCASA03264</w:t>
                            </w:r>
                          </w:p>
                        </w:tc>
                      </w:tr>
                      <w:tr w:rsidR="0069635F" w14:paraId="0A3B877E" w14:textId="77777777">
                        <w:trPr>
                          <w:trHeight w:val="460"/>
                        </w:trPr>
                        <w:tc>
                          <w:tcPr>
                            <w:tcW w:w="2583" w:type="dxa"/>
                            <w:tcBorders>
                              <w:left w:val="nil"/>
                            </w:tcBorders>
                          </w:tcPr>
                          <w:p w14:paraId="720CD31A" w14:textId="77777777" w:rsidR="0069635F" w:rsidRDefault="0069635F">
                            <w:pPr>
                              <w:pStyle w:val="TableParagraph"/>
                              <w:ind w:left="28"/>
                              <w:rPr>
                                <w:b/>
                                <w:sz w:val="16"/>
                              </w:rPr>
                            </w:pPr>
                            <w:r>
                              <w:rPr>
                                <w:b/>
                                <w:sz w:val="16"/>
                              </w:rPr>
                              <w:t>Limit of Liability:</w:t>
                            </w:r>
                          </w:p>
                        </w:tc>
                        <w:tc>
                          <w:tcPr>
                            <w:tcW w:w="5209" w:type="dxa"/>
                            <w:gridSpan w:val="3"/>
                            <w:tcBorders>
                              <w:right w:val="nil"/>
                            </w:tcBorders>
                          </w:tcPr>
                          <w:p w14:paraId="710B751E" w14:textId="77777777" w:rsidR="0069635F" w:rsidRDefault="0069635F">
                            <w:pPr>
                              <w:pStyle w:val="TableParagraph"/>
                              <w:rPr>
                                <w:sz w:val="16"/>
                              </w:rPr>
                            </w:pPr>
                            <w:r>
                              <w:rPr>
                                <w:sz w:val="16"/>
                              </w:rPr>
                              <w:t>NZ$5,000,000 any one Occurrence and in the aggregate in respect of the</w:t>
                            </w:r>
                          </w:p>
                          <w:p w14:paraId="5F98F6A8" w14:textId="77777777" w:rsidR="0069635F" w:rsidRDefault="0069635F">
                            <w:pPr>
                              <w:pStyle w:val="TableParagraph"/>
                              <w:spacing w:before="48"/>
                              <w:rPr>
                                <w:sz w:val="16"/>
                              </w:rPr>
                            </w:pPr>
                            <w:r>
                              <w:rPr>
                                <w:sz w:val="16"/>
                              </w:rPr>
                              <w:t>Products Hazard</w:t>
                            </w:r>
                          </w:p>
                        </w:tc>
                      </w:tr>
                      <w:tr w:rsidR="0069635F" w14:paraId="4A0C0E3B" w14:textId="77777777">
                        <w:trPr>
                          <w:trHeight w:val="220"/>
                        </w:trPr>
                        <w:tc>
                          <w:tcPr>
                            <w:tcW w:w="2583" w:type="dxa"/>
                            <w:vMerge w:val="restart"/>
                            <w:tcBorders>
                              <w:left w:val="nil"/>
                            </w:tcBorders>
                          </w:tcPr>
                          <w:p w14:paraId="28C994F0" w14:textId="77777777" w:rsidR="0069635F" w:rsidRDefault="0069635F">
                            <w:pPr>
                              <w:pStyle w:val="TableParagraph"/>
                              <w:ind w:left="28"/>
                              <w:rPr>
                                <w:b/>
                                <w:sz w:val="16"/>
                              </w:rPr>
                            </w:pPr>
                            <w:r>
                              <w:rPr>
                                <w:b/>
                                <w:sz w:val="16"/>
                              </w:rPr>
                              <w:t>Policy Benefits:</w:t>
                            </w:r>
                          </w:p>
                        </w:tc>
                        <w:tc>
                          <w:tcPr>
                            <w:tcW w:w="2604" w:type="dxa"/>
                            <w:gridSpan w:val="2"/>
                          </w:tcPr>
                          <w:p w14:paraId="58637C73" w14:textId="77777777" w:rsidR="0069635F" w:rsidRDefault="0069635F">
                            <w:pPr>
                              <w:pStyle w:val="TableParagraph"/>
                              <w:rPr>
                                <w:rFonts w:ascii="Times New Roman"/>
                                <w:sz w:val="16"/>
                              </w:rPr>
                            </w:pPr>
                          </w:p>
                        </w:tc>
                        <w:tc>
                          <w:tcPr>
                            <w:tcW w:w="2605" w:type="dxa"/>
                            <w:tcBorders>
                              <w:right w:val="nil"/>
                            </w:tcBorders>
                          </w:tcPr>
                          <w:p w14:paraId="7BAA29A1" w14:textId="77777777" w:rsidR="0069635F" w:rsidRDefault="0069635F">
                            <w:pPr>
                              <w:pStyle w:val="TableParagraph"/>
                              <w:rPr>
                                <w:b/>
                                <w:sz w:val="16"/>
                              </w:rPr>
                            </w:pPr>
                            <w:r>
                              <w:rPr>
                                <w:b/>
                                <w:sz w:val="16"/>
                              </w:rPr>
                              <w:t>Sub-Limit</w:t>
                            </w:r>
                          </w:p>
                        </w:tc>
                      </w:tr>
                      <w:tr w:rsidR="0069635F" w14:paraId="07FB6379" w14:textId="77777777">
                        <w:trPr>
                          <w:trHeight w:val="220"/>
                        </w:trPr>
                        <w:tc>
                          <w:tcPr>
                            <w:tcW w:w="2583" w:type="dxa"/>
                            <w:vMerge/>
                            <w:tcBorders>
                              <w:top w:val="nil"/>
                              <w:left w:val="nil"/>
                            </w:tcBorders>
                          </w:tcPr>
                          <w:p w14:paraId="4B8ADA4E" w14:textId="77777777" w:rsidR="0069635F" w:rsidRDefault="0069635F">
                            <w:pPr>
                              <w:rPr>
                                <w:sz w:val="2"/>
                                <w:szCs w:val="2"/>
                              </w:rPr>
                            </w:pPr>
                          </w:p>
                        </w:tc>
                        <w:tc>
                          <w:tcPr>
                            <w:tcW w:w="2604" w:type="dxa"/>
                            <w:gridSpan w:val="2"/>
                          </w:tcPr>
                          <w:p w14:paraId="28E5B941" w14:textId="77777777" w:rsidR="0069635F" w:rsidRDefault="0069635F">
                            <w:pPr>
                              <w:pStyle w:val="TableParagraph"/>
                              <w:rPr>
                                <w:sz w:val="16"/>
                              </w:rPr>
                            </w:pPr>
                            <w:r>
                              <w:rPr>
                                <w:sz w:val="16"/>
                              </w:rPr>
                              <w:t>New Zealand Exemplary Damages</w:t>
                            </w:r>
                          </w:p>
                        </w:tc>
                        <w:tc>
                          <w:tcPr>
                            <w:tcW w:w="2605" w:type="dxa"/>
                            <w:tcBorders>
                              <w:right w:val="nil"/>
                            </w:tcBorders>
                          </w:tcPr>
                          <w:p w14:paraId="1000C111" w14:textId="77777777" w:rsidR="0069635F" w:rsidRDefault="0069635F">
                            <w:pPr>
                              <w:pStyle w:val="TableParagraph"/>
                              <w:rPr>
                                <w:sz w:val="16"/>
                              </w:rPr>
                            </w:pPr>
                            <w:r>
                              <w:rPr>
                                <w:sz w:val="16"/>
                              </w:rPr>
                              <w:t>NZ$2,000,000</w:t>
                            </w:r>
                          </w:p>
                        </w:tc>
                      </w:tr>
                      <w:tr w:rsidR="0069635F" w14:paraId="325EB29E" w14:textId="77777777">
                        <w:trPr>
                          <w:trHeight w:val="220"/>
                        </w:trPr>
                        <w:tc>
                          <w:tcPr>
                            <w:tcW w:w="2583" w:type="dxa"/>
                            <w:vMerge/>
                            <w:tcBorders>
                              <w:top w:val="nil"/>
                              <w:left w:val="nil"/>
                            </w:tcBorders>
                          </w:tcPr>
                          <w:p w14:paraId="5223D892" w14:textId="77777777" w:rsidR="0069635F" w:rsidRDefault="0069635F">
                            <w:pPr>
                              <w:rPr>
                                <w:sz w:val="2"/>
                                <w:szCs w:val="2"/>
                              </w:rPr>
                            </w:pPr>
                          </w:p>
                        </w:tc>
                        <w:tc>
                          <w:tcPr>
                            <w:tcW w:w="2604" w:type="dxa"/>
                            <w:gridSpan w:val="2"/>
                          </w:tcPr>
                          <w:p w14:paraId="44383B0C" w14:textId="77777777" w:rsidR="0069635F" w:rsidRDefault="0069635F">
                            <w:pPr>
                              <w:pStyle w:val="TableParagraph"/>
                              <w:rPr>
                                <w:sz w:val="16"/>
                              </w:rPr>
                            </w:pPr>
                            <w:r>
                              <w:rPr>
                                <w:sz w:val="16"/>
                              </w:rPr>
                              <w:t>Care, Custody &amp; Control</w:t>
                            </w:r>
                          </w:p>
                        </w:tc>
                        <w:tc>
                          <w:tcPr>
                            <w:tcW w:w="2605" w:type="dxa"/>
                            <w:tcBorders>
                              <w:right w:val="nil"/>
                            </w:tcBorders>
                          </w:tcPr>
                          <w:p w14:paraId="3C3E0550" w14:textId="77777777" w:rsidR="0069635F" w:rsidRDefault="0069635F">
                            <w:pPr>
                              <w:pStyle w:val="TableParagraph"/>
                              <w:rPr>
                                <w:sz w:val="16"/>
                              </w:rPr>
                            </w:pPr>
                            <w:r>
                              <w:rPr>
                                <w:sz w:val="16"/>
                              </w:rPr>
                              <w:t>NZ$500,000</w:t>
                            </w:r>
                          </w:p>
                        </w:tc>
                      </w:tr>
                      <w:tr w:rsidR="0069635F" w14:paraId="2161A10E" w14:textId="77777777">
                        <w:trPr>
                          <w:trHeight w:val="220"/>
                        </w:trPr>
                        <w:tc>
                          <w:tcPr>
                            <w:tcW w:w="2583" w:type="dxa"/>
                            <w:vMerge/>
                            <w:tcBorders>
                              <w:top w:val="nil"/>
                              <w:left w:val="nil"/>
                            </w:tcBorders>
                          </w:tcPr>
                          <w:p w14:paraId="75F72818" w14:textId="77777777" w:rsidR="0069635F" w:rsidRDefault="0069635F">
                            <w:pPr>
                              <w:rPr>
                                <w:sz w:val="2"/>
                                <w:szCs w:val="2"/>
                              </w:rPr>
                            </w:pPr>
                          </w:p>
                        </w:tc>
                        <w:tc>
                          <w:tcPr>
                            <w:tcW w:w="2604" w:type="dxa"/>
                            <w:gridSpan w:val="2"/>
                          </w:tcPr>
                          <w:p w14:paraId="25CA129D" w14:textId="77777777" w:rsidR="0069635F" w:rsidRDefault="0069635F">
                            <w:pPr>
                              <w:pStyle w:val="TableParagraph"/>
                              <w:rPr>
                                <w:sz w:val="16"/>
                              </w:rPr>
                            </w:pPr>
                            <w:r>
                              <w:rPr>
                                <w:sz w:val="16"/>
                              </w:rPr>
                              <w:t>Forest &amp; Rural Fires Act</w:t>
                            </w:r>
                          </w:p>
                        </w:tc>
                        <w:tc>
                          <w:tcPr>
                            <w:tcW w:w="2605" w:type="dxa"/>
                            <w:tcBorders>
                              <w:right w:val="nil"/>
                            </w:tcBorders>
                          </w:tcPr>
                          <w:p w14:paraId="5438C81B" w14:textId="77777777" w:rsidR="0069635F" w:rsidRDefault="0069635F">
                            <w:pPr>
                              <w:pStyle w:val="TableParagraph"/>
                              <w:rPr>
                                <w:sz w:val="16"/>
                              </w:rPr>
                            </w:pPr>
                            <w:r>
                              <w:rPr>
                                <w:sz w:val="16"/>
                              </w:rPr>
                              <w:t>NZ$2,000,000</w:t>
                            </w:r>
                          </w:p>
                        </w:tc>
                      </w:tr>
                      <w:tr w:rsidR="0069635F" w14:paraId="6D70A1CA" w14:textId="77777777">
                        <w:trPr>
                          <w:trHeight w:val="220"/>
                        </w:trPr>
                        <w:tc>
                          <w:tcPr>
                            <w:tcW w:w="2583" w:type="dxa"/>
                            <w:vMerge/>
                            <w:tcBorders>
                              <w:top w:val="nil"/>
                              <w:left w:val="nil"/>
                            </w:tcBorders>
                          </w:tcPr>
                          <w:p w14:paraId="396C697B" w14:textId="77777777" w:rsidR="0069635F" w:rsidRDefault="0069635F">
                            <w:pPr>
                              <w:rPr>
                                <w:sz w:val="2"/>
                                <w:szCs w:val="2"/>
                              </w:rPr>
                            </w:pPr>
                          </w:p>
                        </w:tc>
                        <w:tc>
                          <w:tcPr>
                            <w:tcW w:w="2604" w:type="dxa"/>
                            <w:gridSpan w:val="2"/>
                          </w:tcPr>
                          <w:p w14:paraId="0F1773E5" w14:textId="77777777" w:rsidR="0069635F" w:rsidRDefault="0069635F">
                            <w:pPr>
                              <w:pStyle w:val="TableParagraph"/>
                              <w:rPr>
                                <w:sz w:val="16"/>
                              </w:rPr>
                            </w:pPr>
                            <w:r>
                              <w:rPr>
                                <w:sz w:val="16"/>
                              </w:rPr>
                              <w:t>Vibration and Removal of Support</w:t>
                            </w:r>
                          </w:p>
                        </w:tc>
                        <w:tc>
                          <w:tcPr>
                            <w:tcW w:w="2605" w:type="dxa"/>
                            <w:tcBorders>
                              <w:right w:val="nil"/>
                            </w:tcBorders>
                          </w:tcPr>
                          <w:p w14:paraId="11C5D45D" w14:textId="77777777" w:rsidR="0069635F" w:rsidRDefault="0069635F">
                            <w:pPr>
                              <w:pStyle w:val="TableParagraph"/>
                              <w:rPr>
                                <w:sz w:val="16"/>
                              </w:rPr>
                            </w:pPr>
                            <w:r>
                              <w:rPr>
                                <w:sz w:val="16"/>
                              </w:rPr>
                              <w:t>NZ$500,000</w:t>
                            </w:r>
                          </w:p>
                        </w:tc>
                      </w:tr>
                      <w:tr w:rsidR="0069635F" w14:paraId="7A293E10" w14:textId="77777777">
                        <w:trPr>
                          <w:trHeight w:val="460"/>
                        </w:trPr>
                        <w:tc>
                          <w:tcPr>
                            <w:tcW w:w="2583" w:type="dxa"/>
                            <w:vMerge/>
                            <w:tcBorders>
                              <w:top w:val="nil"/>
                              <w:left w:val="nil"/>
                            </w:tcBorders>
                          </w:tcPr>
                          <w:p w14:paraId="14FBB075" w14:textId="77777777" w:rsidR="0069635F" w:rsidRDefault="0069635F">
                            <w:pPr>
                              <w:rPr>
                                <w:sz w:val="2"/>
                                <w:szCs w:val="2"/>
                              </w:rPr>
                            </w:pPr>
                          </w:p>
                        </w:tc>
                        <w:tc>
                          <w:tcPr>
                            <w:tcW w:w="2604" w:type="dxa"/>
                            <w:gridSpan w:val="2"/>
                          </w:tcPr>
                          <w:p w14:paraId="16AD258A" w14:textId="77777777" w:rsidR="0069635F" w:rsidRDefault="0069635F">
                            <w:pPr>
                              <w:pStyle w:val="TableParagraph"/>
                              <w:rPr>
                                <w:sz w:val="16"/>
                              </w:rPr>
                            </w:pPr>
                            <w:r>
                              <w:rPr>
                                <w:sz w:val="16"/>
                              </w:rPr>
                              <w:t>Service &amp; Repair – Machinery,</w:t>
                            </w:r>
                          </w:p>
                          <w:p w14:paraId="0B85D8FB" w14:textId="77777777" w:rsidR="0069635F" w:rsidRDefault="0069635F">
                            <w:pPr>
                              <w:pStyle w:val="TableParagraph"/>
                              <w:spacing w:before="48"/>
                              <w:rPr>
                                <w:sz w:val="16"/>
                              </w:rPr>
                            </w:pPr>
                            <w:r>
                              <w:rPr>
                                <w:sz w:val="16"/>
                              </w:rPr>
                              <w:t>Vehicles, Watercraft</w:t>
                            </w:r>
                          </w:p>
                        </w:tc>
                        <w:tc>
                          <w:tcPr>
                            <w:tcW w:w="2605" w:type="dxa"/>
                            <w:tcBorders>
                              <w:right w:val="nil"/>
                            </w:tcBorders>
                          </w:tcPr>
                          <w:p w14:paraId="28E1D15A" w14:textId="77777777" w:rsidR="0069635F" w:rsidRDefault="0069635F">
                            <w:pPr>
                              <w:pStyle w:val="TableParagraph"/>
                              <w:rPr>
                                <w:sz w:val="16"/>
                              </w:rPr>
                            </w:pPr>
                            <w:r>
                              <w:rPr>
                                <w:sz w:val="16"/>
                              </w:rPr>
                              <w:t>NZ$250,000</w:t>
                            </w:r>
                          </w:p>
                        </w:tc>
                      </w:tr>
                      <w:tr w:rsidR="0069635F" w14:paraId="0E399081" w14:textId="77777777">
                        <w:trPr>
                          <w:trHeight w:val="220"/>
                        </w:trPr>
                        <w:tc>
                          <w:tcPr>
                            <w:tcW w:w="2583" w:type="dxa"/>
                            <w:vMerge/>
                            <w:tcBorders>
                              <w:top w:val="nil"/>
                              <w:left w:val="nil"/>
                            </w:tcBorders>
                          </w:tcPr>
                          <w:p w14:paraId="1B3ED9E2" w14:textId="77777777" w:rsidR="0069635F" w:rsidRDefault="0069635F">
                            <w:pPr>
                              <w:rPr>
                                <w:sz w:val="2"/>
                                <w:szCs w:val="2"/>
                              </w:rPr>
                            </w:pPr>
                          </w:p>
                        </w:tc>
                        <w:tc>
                          <w:tcPr>
                            <w:tcW w:w="2604" w:type="dxa"/>
                            <w:gridSpan w:val="2"/>
                          </w:tcPr>
                          <w:p w14:paraId="5539867F" w14:textId="77777777" w:rsidR="0069635F" w:rsidRDefault="0069635F">
                            <w:pPr>
                              <w:pStyle w:val="TableParagraph"/>
                              <w:rPr>
                                <w:sz w:val="16"/>
                              </w:rPr>
                            </w:pPr>
                            <w:r>
                              <w:rPr>
                                <w:sz w:val="16"/>
                              </w:rPr>
                              <w:t>Underground Services</w:t>
                            </w:r>
                          </w:p>
                        </w:tc>
                        <w:tc>
                          <w:tcPr>
                            <w:tcW w:w="2605" w:type="dxa"/>
                            <w:tcBorders>
                              <w:right w:val="nil"/>
                            </w:tcBorders>
                          </w:tcPr>
                          <w:p w14:paraId="1AE99659" w14:textId="77777777" w:rsidR="0069635F" w:rsidRDefault="0069635F">
                            <w:pPr>
                              <w:pStyle w:val="TableParagraph"/>
                              <w:rPr>
                                <w:sz w:val="16"/>
                              </w:rPr>
                            </w:pPr>
                            <w:r>
                              <w:rPr>
                                <w:sz w:val="16"/>
                              </w:rPr>
                              <w:t>NZ$250,000</w:t>
                            </w:r>
                          </w:p>
                        </w:tc>
                      </w:tr>
                      <w:tr w:rsidR="0069635F" w14:paraId="2D320E80" w14:textId="77777777">
                        <w:trPr>
                          <w:trHeight w:val="220"/>
                        </w:trPr>
                        <w:tc>
                          <w:tcPr>
                            <w:tcW w:w="2583" w:type="dxa"/>
                            <w:vMerge/>
                            <w:tcBorders>
                              <w:top w:val="nil"/>
                              <w:left w:val="nil"/>
                            </w:tcBorders>
                          </w:tcPr>
                          <w:p w14:paraId="516952DE" w14:textId="77777777" w:rsidR="0069635F" w:rsidRDefault="0069635F">
                            <w:pPr>
                              <w:rPr>
                                <w:sz w:val="2"/>
                                <w:szCs w:val="2"/>
                              </w:rPr>
                            </w:pPr>
                          </w:p>
                        </w:tc>
                        <w:tc>
                          <w:tcPr>
                            <w:tcW w:w="2604" w:type="dxa"/>
                            <w:gridSpan w:val="2"/>
                          </w:tcPr>
                          <w:p w14:paraId="509CFCB8" w14:textId="77777777" w:rsidR="0069635F" w:rsidRDefault="0069635F">
                            <w:pPr>
                              <w:pStyle w:val="TableParagraph"/>
                              <w:spacing w:before="36"/>
                              <w:rPr>
                                <w:sz w:val="16"/>
                              </w:rPr>
                            </w:pPr>
                            <w:r>
                              <w:rPr>
                                <w:sz w:val="16"/>
                              </w:rPr>
                              <w:t>Product Recall Expenses</w:t>
                            </w:r>
                          </w:p>
                        </w:tc>
                        <w:tc>
                          <w:tcPr>
                            <w:tcW w:w="2605" w:type="dxa"/>
                            <w:tcBorders>
                              <w:right w:val="nil"/>
                            </w:tcBorders>
                          </w:tcPr>
                          <w:p w14:paraId="3197F22A" w14:textId="77777777" w:rsidR="0069635F" w:rsidRDefault="0069635F">
                            <w:pPr>
                              <w:pStyle w:val="TableParagraph"/>
                              <w:spacing w:before="36"/>
                              <w:rPr>
                                <w:sz w:val="16"/>
                              </w:rPr>
                            </w:pPr>
                            <w:r>
                              <w:rPr>
                                <w:sz w:val="16"/>
                              </w:rPr>
                              <w:t>NZ$100,000</w:t>
                            </w:r>
                          </w:p>
                        </w:tc>
                      </w:tr>
                      <w:tr w:rsidR="0069635F" w14:paraId="3CE1D607" w14:textId="77777777">
                        <w:trPr>
                          <w:trHeight w:val="220"/>
                        </w:trPr>
                        <w:tc>
                          <w:tcPr>
                            <w:tcW w:w="2583" w:type="dxa"/>
                            <w:vMerge/>
                            <w:tcBorders>
                              <w:top w:val="nil"/>
                              <w:left w:val="nil"/>
                            </w:tcBorders>
                          </w:tcPr>
                          <w:p w14:paraId="746304C9" w14:textId="77777777" w:rsidR="0069635F" w:rsidRDefault="0069635F">
                            <w:pPr>
                              <w:rPr>
                                <w:sz w:val="2"/>
                                <w:szCs w:val="2"/>
                              </w:rPr>
                            </w:pPr>
                          </w:p>
                        </w:tc>
                        <w:tc>
                          <w:tcPr>
                            <w:tcW w:w="2604" w:type="dxa"/>
                            <w:gridSpan w:val="2"/>
                          </w:tcPr>
                          <w:p w14:paraId="15BB8D61" w14:textId="77777777" w:rsidR="0069635F" w:rsidRDefault="0069635F">
                            <w:pPr>
                              <w:pStyle w:val="TableParagraph"/>
                              <w:rPr>
                                <w:sz w:val="16"/>
                              </w:rPr>
                            </w:pPr>
                            <w:r>
                              <w:rPr>
                                <w:sz w:val="16"/>
                              </w:rPr>
                              <w:t>Excess Motor Liability</w:t>
                            </w:r>
                          </w:p>
                        </w:tc>
                        <w:tc>
                          <w:tcPr>
                            <w:tcW w:w="2605" w:type="dxa"/>
                            <w:tcBorders>
                              <w:right w:val="nil"/>
                            </w:tcBorders>
                          </w:tcPr>
                          <w:p w14:paraId="572B8D8A" w14:textId="77777777" w:rsidR="0069635F" w:rsidRDefault="0069635F">
                            <w:pPr>
                              <w:pStyle w:val="TableParagraph"/>
                              <w:rPr>
                                <w:sz w:val="16"/>
                              </w:rPr>
                            </w:pPr>
                            <w:r>
                              <w:rPr>
                                <w:sz w:val="16"/>
                              </w:rPr>
                              <w:t>NZ$5,000,000</w:t>
                            </w:r>
                          </w:p>
                        </w:tc>
                      </w:tr>
                      <w:tr w:rsidR="0069635F" w14:paraId="5E8FE83C" w14:textId="77777777">
                        <w:trPr>
                          <w:trHeight w:val="460"/>
                        </w:trPr>
                        <w:tc>
                          <w:tcPr>
                            <w:tcW w:w="2583" w:type="dxa"/>
                            <w:vMerge/>
                            <w:tcBorders>
                              <w:top w:val="nil"/>
                              <w:left w:val="nil"/>
                            </w:tcBorders>
                          </w:tcPr>
                          <w:p w14:paraId="3EDC9DCA" w14:textId="77777777" w:rsidR="0069635F" w:rsidRDefault="0069635F">
                            <w:pPr>
                              <w:rPr>
                                <w:sz w:val="2"/>
                                <w:szCs w:val="2"/>
                              </w:rPr>
                            </w:pPr>
                          </w:p>
                        </w:tc>
                        <w:tc>
                          <w:tcPr>
                            <w:tcW w:w="2604" w:type="dxa"/>
                            <w:gridSpan w:val="2"/>
                          </w:tcPr>
                          <w:p w14:paraId="309E20A8" w14:textId="77777777" w:rsidR="0069635F" w:rsidRDefault="0069635F">
                            <w:pPr>
                              <w:pStyle w:val="TableParagraph"/>
                              <w:rPr>
                                <w:sz w:val="16"/>
                              </w:rPr>
                            </w:pPr>
                            <w:r>
                              <w:rPr>
                                <w:sz w:val="16"/>
                              </w:rPr>
                              <w:t>Business Advice / Services /</w:t>
                            </w:r>
                          </w:p>
                          <w:p w14:paraId="3D579171" w14:textId="77777777" w:rsidR="0069635F" w:rsidRDefault="0069635F">
                            <w:pPr>
                              <w:pStyle w:val="TableParagraph"/>
                              <w:spacing w:before="48"/>
                              <w:rPr>
                                <w:sz w:val="16"/>
                              </w:rPr>
                            </w:pPr>
                            <w:r>
                              <w:rPr>
                                <w:sz w:val="16"/>
                              </w:rPr>
                              <w:t>Medical Persons</w:t>
                            </w:r>
                          </w:p>
                        </w:tc>
                        <w:tc>
                          <w:tcPr>
                            <w:tcW w:w="2605" w:type="dxa"/>
                            <w:tcBorders>
                              <w:right w:val="nil"/>
                            </w:tcBorders>
                          </w:tcPr>
                          <w:p w14:paraId="63736FAB" w14:textId="77777777" w:rsidR="0069635F" w:rsidRDefault="0069635F">
                            <w:pPr>
                              <w:pStyle w:val="TableParagraph"/>
                              <w:rPr>
                                <w:sz w:val="16"/>
                              </w:rPr>
                            </w:pPr>
                            <w:r>
                              <w:rPr>
                                <w:sz w:val="16"/>
                              </w:rPr>
                              <w:t>NZ$5,000,000</w:t>
                            </w:r>
                          </w:p>
                        </w:tc>
                      </w:tr>
                      <w:tr w:rsidR="0069635F" w14:paraId="45A3D7D9" w14:textId="77777777">
                        <w:trPr>
                          <w:trHeight w:val="220"/>
                        </w:trPr>
                        <w:tc>
                          <w:tcPr>
                            <w:tcW w:w="2583" w:type="dxa"/>
                            <w:vMerge/>
                            <w:tcBorders>
                              <w:top w:val="nil"/>
                              <w:left w:val="nil"/>
                            </w:tcBorders>
                          </w:tcPr>
                          <w:p w14:paraId="51CD1BF7" w14:textId="77777777" w:rsidR="0069635F" w:rsidRDefault="0069635F">
                            <w:pPr>
                              <w:rPr>
                                <w:sz w:val="2"/>
                                <w:szCs w:val="2"/>
                              </w:rPr>
                            </w:pPr>
                          </w:p>
                        </w:tc>
                        <w:tc>
                          <w:tcPr>
                            <w:tcW w:w="2604" w:type="dxa"/>
                            <w:gridSpan w:val="2"/>
                          </w:tcPr>
                          <w:p w14:paraId="44B6A839" w14:textId="77777777" w:rsidR="0069635F" w:rsidRDefault="0069635F">
                            <w:pPr>
                              <w:pStyle w:val="TableParagraph"/>
                              <w:rPr>
                                <w:sz w:val="16"/>
                              </w:rPr>
                            </w:pPr>
                            <w:r>
                              <w:rPr>
                                <w:sz w:val="16"/>
                              </w:rPr>
                              <w:t>Mechanical Plant</w:t>
                            </w:r>
                          </w:p>
                        </w:tc>
                        <w:tc>
                          <w:tcPr>
                            <w:tcW w:w="2605" w:type="dxa"/>
                            <w:tcBorders>
                              <w:right w:val="nil"/>
                            </w:tcBorders>
                          </w:tcPr>
                          <w:p w14:paraId="2E607637" w14:textId="77777777" w:rsidR="0069635F" w:rsidRDefault="0069635F">
                            <w:pPr>
                              <w:pStyle w:val="TableParagraph"/>
                              <w:rPr>
                                <w:sz w:val="16"/>
                              </w:rPr>
                            </w:pPr>
                            <w:r>
                              <w:rPr>
                                <w:sz w:val="16"/>
                              </w:rPr>
                              <w:t>NZ$5,000,000</w:t>
                            </w:r>
                          </w:p>
                        </w:tc>
                      </w:tr>
                      <w:tr w:rsidR="0069635F" w14:paraId="6B06F98B" w14:textId="77777777">
                        <w:trPr>
                          <w:trHeight w:val="220"/>
                        </w:trPr>
                        <w:tc>
                          <w:tcPr>
                            <w:tcW w:w="2583" w:type="dxa"/>
                            <w:vMerge/>
                            <w:tcBorders>
                              <w:top w:val="nil"/>
                              <w:left w:val="nil"/>
                            </w:tcBorders>
                          </w:tcPr>
                          <w:p w14:paraId="399C7EB1" w14:textId="77777777" w:rsidR="0069635F" w:rsidRDefault="0069635F">
                            <w:pPr>
                              <w:rPr>
                                <w:sz w:val="2"/>
                                <w:szCs w:val="2"/>
                              </w:rPr>
                            </w:pPr>
                          </w:p>
                        </w:tc>
                        <w:tc>
                          <w:tcPr>
                            <w:tcW w:w="2604" w:type="dxa"/>
                            <w:gridSpan w:val="2"/>
                          </w:tcPr>
                          <w:p w14:paraId="43B5247E" w14:textId="77777777" w:rsidR="0069635F" w:rsidRDefault="0069635F">
                            <w:pPr>
                              <w:pStyle w:val="TableParagraph"/>
                              <w:rPr>
                                <w:sz w:val="16"/>
                              </w:rPr>
                            </w:pPr>
                            <w:r>
                              <w:rPr>
                                <w:sz w:val="16"/>
                              </w:rPr>
                              <w:t>Indemnity to Principals and others</w:t>
                            </w:r>
                          </w:p>
                        </w:tc>
                        <w:tc>
                          <w:tcPr>
                            <w:tcW w:w="2605" w:type="dxa"/>
                            <w:tcBorders>
                              <w:right w:val="nil"/>
                            </w:tcBorders>
                          </w:tcPr>
                          <w:p w14:paraId="1745C799" w14:textId="77777777" w:rsidR="0069635F" w:rsidRDefault="0069635F">
                            <w:pPr>
                              <w:pStyle w:val="TableParagraph"/>
                              <w:rPr>
                                <w:sz w:val="16"/>
                              </w:rPr>
                            </w:pPr>
                            <w:r>
                              <w:rPr>
                                <w:sz w:val="16"/>
                              </w:rPr>
                              <w:t>NZ$5,000,000</w:t>
                            </w:r>
                          </w:p>
                        </w:tc>
                      </w:tr>
                      <w:tr w:rsidR="0069635F" w14:paraId="40F9524B" w14:textId="77777777">
                        <w:trPr>
                          <w:trHeight w:val="220"/>
                        </w:trPr>
                        <w:tc>
                          <w:tcPr>
                            <w:tcW w:w="2583" w:type="dxa"/>
                            <w:vMerge/>
                            <w:tcBorders>
                              <w:top w:val="nil"/>
                              <w:left w:val="nil"/>
                            </w:tcBorders>
                          </w:tcPr>
                          <w:p w14:paraId="05A035D9" w14:textId="77777777" w:rsidR="0069635F" w:rsidRDefault="0069635F">
                            <w:pPr>
                              <w:rPr>
                                <w:sz w:val="2"/>
                                <w:szCs w:val="2"/>
                              </w:rPr>
                            </w:pPr>
                          </w:p>
                        </w:tc>
                        <w:tc>
                          <w:tcPr>
                            <w:tcW w:w="2604" w:type="dxa"/>
                            <w:gridSpan w:val="2"/>
                          </w:tcPr>
                          <w:p w14:paraId="6E3E6C1E" w14:textId="77777777" w:rsidR="0069635F" w:rsidRDefault="0069635F">
                            <w:pPr>
                              <w:pStyle w:val="TableParagraph"/>
                              <w:rPr>
                                <w:sz w:val="16"/>
                              </w:rPr>
                            </w:pPr>
                            <w:r>
                              <w:rPr>
                                <w:sz w:val="16"/>
                              </w:rPr>
                              <w:t>Advertising Injury</w:t>
                            </w:r>
                          </w:p>
                        </w:tc>
                        <w:tc>
                          <w:tcPr>
                            <w:tcW w:w="2605" w:type="dxa"/>
                            <w:tcBorders>
                              <w:right w:val="nil"/>
                            </w:tcBorders>
                          </w:tcPr>
                          <w:p w14:paraId="6BC6B421" w14:textId="77777777" w:rsidR="0069635F" w:rsidRDefault="0069635F">
                            <w:pPr>
                              <w:pStyle w:val="TableParagraph"/>
                              <w:rPr>
                                <w:sz w:val="16"/>
                              </w:rPr>
                            </w:pPr>
                            <w:r>
                              <w:rPr>
                                <w:sz w:val="16"/>
                              </w:rPr>
                              <w:t>NZ$5,000,000</w:t>
                            </w:r>
                          </w:p>
                        </w:tc>
                      </w:tr>
                      <w:tr w:rsidR="0069635F" w14:paraId="77A5FC99" w14:textId="77777777">
                        <w:trPr>
                          <w:trHeight w:val="440"/>
                        </w:trPr>
                        <w:tc>
                          <w:tcPr>
                            <w:tcW w:w="2583" w:type="dxa"/>
                            <w:vMerge/>
                            <w:tcBorders>
                              <w:top w:val="nil"/>
                              <w:left w:val="nil"/>
                            </w:tcBorders>
                          </w:tcPr>
                          <w:p w14:paraId="37D6EE46" w14:textId="77777777" w:rsidR="0069635F" w:rsidRDefault="0069635F">
                            <w:pPr>
                              <w:rPr>
                                <w:sz w:val="2"/>
                                <w:szCs w:val="2"/>
                              </w:rPr>
                            </w:pPr>
                          </w:p>
                        </w:tc>
                        <w:tc>
                          <w:tcPr>
                            <w:tcW w:w="2604" w:type="dxa"/>
                            <w:gridSpan w:val="2"/>
                          </w:tcPr>
                          <w:p w14:paraId="4B7FC3E7" w14:textId="77777777" w:rsidR="0069635F" w:rsidRDefault="0069635F">
                            <w:pPr>
                              <w:pStyle w:val="TableParagraph"/>
                              <w:rPr>
                                <w:sz w:val="16"/>
                              </w:rPr>
                            </w:pPr>
                            <w:r>
                              <w:rPr>
                                <w:sz w:val="16"/>
                              </w:rPr>
                              <w:t>Vendors Indemnity as additional</w:t>
                            </w:r>
                          </w:p>
                          <w:p w14:paraId="7F8B51E7" w14:textId="77777777" w:rsidR="0069635F" w:rsidRDefault="0069635F">
                            <w:pPr>
                              <w:pStyle w:val="TableParagraph"/>
                              <w:spacing w:before="48" w:line="172" w:lineRule="exact"/>
                              <w:rPr>
                                <w:sz w:val="16"/>
                              </w:rPr>
                            </w:pPr>
                            <w:r>
                              <w:rPr>
                                <w:sz w:val="16"/>
                              </w:rPr>
                              <w:t>Insured’s</w:t>
                            </w:r>
                          </w:p>
                        </w:tc>
                        <w:tc>
                          <w:tcPr>
                            <w:tcW w:w="2605" w:type="dxa"/>
                            <w:tcBorders>
                              <w:right w:val="nil"/>
                            </w:tcBorders>
                          </w:tcPr>
                          <w:p w14:paraId="1ED1F4B8" w14:textId="77777777" w:rsidR="0069635F" w:rsidRDefault="0069635F">
                            <w:pPr>
                              <w:pStyle w:val="TableParagraph"/>
                              <w:rPr>
                                <w:sz w:val="16"/>
                              </w:rPr>
                            </w:pPr>
                            <w:r>
                              <w:rPr>
                                <w:sz w:val="16"/>
                              </w:rPr>
                              <w:t>NZ$5,000,000</w:t>
                            </w:r>
                          </w:p>
                        </w:tc>
                      </w:tr>
                      <w:tr w:rsidR="0069635F" w14:paraId="6129B375" w14:textId="77777777">
                        <w:trPr>
                          <w:trHeight w:val="220"/>
                        </w:trPr>
                        <w:tc>
                          <w:tcPr>
                            <w:tcW w:w="2583" w:type="dxa"/>
                            <w:vMerge/>
                            <w:tcBorders>
                              <w:top w:val="nil"/>
                              <w:left w:val="nil"/>
                            </w:tcBorders>
                          </w:tcPr>
                          <w:p w14:paraId="35D87DE8" w14:textId="77777777" w:rsidR="0069635F" w:rsidRDefault="0069635F">
                            <w:pPr>
                              <w:rPr>
                                <w:sz w:val="2"/>
                                <w:szCs w:val="2"/>
                              </w:rPr>
                            </w:pPr>
                          </w:p>
                        </w:tc>
                        <w:tc>
                          <w:tcPr>
                            <w:tcW w:w="2604" w:type="dxa"/>
                            <w:gridSpan w:val="2"/>
                          </w:tcPr>
                          <w:p w14:paraId="4D62FEBA" w14:textId="77777777" w:rsidR="0069635F" w:rsidRDefault="0069635F">
                            <w:pPr>
                              <w:pStyle w:val="TableParagraph"/>
                              <w:spacing w:before="38" w:line="172" w:lineRule="exact"/>
                              <w:rPr>
                                <w:sz w:val="16"/>
                              </w:rPr>
                            </w:pPr>
                            <w:r>
                              <w:rPr>
                                <w:sz w:val="16"/>
                              </w:rPr>
                              <w:t>Tenants Liability</w:t>
                            </w:r>
                          </w:p>
                        </w:tc>
                        <w:tc>
                          <w:tcPr>
                            <w:tcW w:w="2605" w:type="dxa"/>
                            <w:tcBorders>
                              <w:right w:val="nil"/>
                            </w:tcBorders>
                          </w:tcPr>
                          <w:p w14:paraId="69D3106A" w14:textId="77777777" w:rsidR="0069635F" w:rsidRDefault="0069635F">
                            <w:pPr>
                              <w:pStyle w:val="TableParagraph"/>
                              <w:spacing w:before="38" w:line="172" w:lineRule="exact"/>
                              <w:rPr>
                                <w:sz w:val="16"/>
                              </w:rPr>
                            </w:pPr>
                            <w:r>
                              <w:rPr>
                                <w:sz w:val="16"/>
                              </w:rPr>
                              <w:t>NZ$5,000,000</w:t>
                            </w:r>
                          </w:p>
                        </w:tc>
                      </w:tr>
                      <w:tr w:rsidR="0069635F" w14:paraId="3E4ED8F9" w14:textId="77777777">
                        <w:trPr>
                          <w:trHeight w:val="220"/>
                        </w:trPr>
                        <w:tc>
                          <w:tcPr>
                            <w:tcW w:w="2583" w:type="dxa"/>
                            <w:vMerge/>
                            <w:tcBorders>
                              <w:top w:val="nil"/>
                              <w:left w:val="nil"/>
                            </w:tcBorders>
                          </w:tcPr>
                          <w:p w14:paraId="17D68080" w14:textId="77777777" w:rsidR="0069635F" w:rsidRDefault="0069635F">
                            <w:pPr>
                              <w:rPr>
                                <w:sz w:val="2"/>
                                <w:szCs w:val="2"/>
                              </w:rPr>
                            </w:pPr>
                          </w:p>
                        </w:tc>
                        <w:tc>
                          <w:tcPr>
                            <w:tcW w:w="2604" w:type="dxa"/>
                            <w:gridSpan w:val="2"/>
                          </w:tcPr>
                          <w:p w14:paraId="1B0C5EAE" w14:textId="77777777" w:rsidR="0069635F" w:rsidRDefault="0069635F">
                            <w:pPr>
                              <w:pStyle w:val="TableParagraph"/>
                              <w:spacing w:before="38" w:line="172" w:lineRule="exact"/>
                              <w:rPr>
                                <w:sz w:val="16"/>
                              </w:rPr>
                            </w:pPr>
                            <w:r>
                              <w:rPr>
                                <w:sz w:val="16"/>
                              </w:rPr>
                              <w:t>USA/Canada – exports</w:t>
                            </w:r>
                          </w:p>
                        </w:tc>
                        <w:tc>
                          <w:tcPr>
                            <w:tcW w:w="2605" w:type="dxa"/>
                            <w:tcBorders>
                              <w:right w:val="nil"/>
                            </w:tcBorders>
                          </w:tcPr>
                          <w:p w14:paraId="44990B2F" w14:textId="77777777" w:rsidR="0069635F" w:rsidRDefault="0069635F">
                            <w:pPr>
                              <w:pStyle w:val="TableParagraph"/>
                              <w:spacing w:before="38" w:line="172" w:lineRule="exact"/>
                              <w:rPr>
                                <w:sz w:val="16"/>
                              </w:rPr>
                            </w:pPr>
                            <w:r>
                              <w:rPr>
                                <w:sz w:val="16"/>
                              </w:rPr>
                              <w:t>NZ$5,000,000</w:t>
                            </w:r>
                          </w:p>
                        </w:tc>
                      </w:tr>
                      <w:tr w:rsidR="0069635F" w14:paraId="56F792BC" w14:textId="77777777">
                        <w:trPr>
                          <w:trHeight w:val="220"/>
                        </w:trPr>
                        <w:tc>
                          <w:tcPr>
                            <w:tcW w:w="2583" w:type="dxa"/>
                            <w:vMerge/>
                            <w:tcBorders>
                              <w:top w:val="nil"/>
                              <w:left w:val="nil"/>
                            </w:tcBorders>
                          </w:tcPr>
                          <w:p w14:paraId="71E6AC8F" w14:textId="77777777" w:rsidR="0069635F" w:rsidRDefault="0069635F">
                            <w:pPr>
                              <w:rPr>
                                <w:sz w:val="2"/>
                                <w:szCs w:val="2"/>
                              </w:rPr>
                            </w:pPr>
                          </w:p>
                        </w:tc>
                        <w:tc>
                          <w:tcPr>
                            <w:tcW w:w="2604" w:type="dxa"/>
                            <w:gridSpan w:val="2"/>
                          </w:tcPr>
                          <w:p w14:paraId="3976DD90" w14:textId="77777777" w:rsidR="0069635F" w:rsidRDefault="0069635F">
                            <w:pPr>
                              <w:pStyle w:val="TableParagraph"/>
                              <w:spacing w:before="38"/>
                              <w:rPr>
                                <w:sz w:val="16"/>
                              </w:rPr>
                            </w:pPr>
                            <w:r>
                              <w:rPr>
                                <w:sz w:val="16"/>
                              </w:rPr>
                              <w:t>Sudden &amp; Accidental Pollution</w:t>
                            </w:r>
                          </w:p>
                        </w:tc>
                        <w:tc>
                          <w:tcPr>
                            <w:tcW w:w="2605" w:type="dxa"/>
                            <w:tcBorders>
                              <w:right w:val="nil"/>
                            </w:tcBorders>
                          </w:tcPr>
                          <w:p w14:paraId="201EC1A5" w14:textId="77777777" w:rsidR="0069635F" w:rsidRDefault="0069635F">
                            <w:pPr>
                              <w:pStyle w:val="TableParagraph"/>
                              <w:spacing w:before="38"/>
                              <w:rPr>
                                <w:sz w:val="16"/>
                              </w:rPr>
                            </w:pPr>
                            <w:r>
                              <w:rPr>
                                <w:sz w:val="16"/>
                              </w:rPr>
                              <w:t>NZ$5,000,000</w:t>
                            </w:r>
                          </w:p>
                        </w:tc>
                      </w:tr>
                    </w:tbl>
                    <w:p w14:paraId="72C50E2F" w14:textId="77777777" w:rsidR="0069635F" w:rsidRDefault="0069635F" w:rsidP="00A42B6F">
                      <w:pPr>
                        <w:pStyle w:val="BodyText"/>
                      </w:pPr>
                    </w:p>
                  </w:txbxContent>
                </v:textbox>
                <w10:wrap anchorx="page"/>
              </v:shape>
            </w:pict>
          </mc:Fallback>
        </mc:AlternateContent>
      </w:r>
      <w:r w:rsidRPr="00A42B6F">
        <w:rPr>
          <w:rFonts w:ascii="Georgia" w:eastAsia="Georgia" w:hAnsi="Georgia" w:cs="Georgia"/>
          <w:sz w:val="16"/>
          <w:szCs w:val="16"/>
          <w:lang w:val="en-US"/>
        </w:rPr>
        <w:t>from time to time, including after the date of this Certificate of Currency). Details of Insurance</w:t>
      </w:r>
    </w:p>
    <w:p w14:paraId="775B4F1E"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04F728D0"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8E5713B"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535AAB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66E316DB"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0F0AA5F"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BC4DE0C"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6A873C89"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612A4D3A"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2EE194C5"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F15163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0702353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AC054C5"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F8108F2"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5440FDA9"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5C501CC0"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086BE239"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2DD24A79"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77FCC69"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CD1CAC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75D5791"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2F5015B"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C41FC4A"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4A788304"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0C470C05"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CA4CDF2"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97D843E"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5F473BBA"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4ACB3C7D"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1DC732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13AA704"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32260412"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7776E22E"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26CFEF08"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1211C42D"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4E9FA3A6"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5D560513"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480D87B6" w14:textId="77777777" w:rsidR="00A42B6F" w:rsidRPr="00A42B6F" w:rsidRDefault="00A42B6F" w:rsidP="00A42B6F">
      <w:pPr>
        <w:widowControl w:val="0"/>
        <w:autoSpaceDE w:val="0"/>
        <w:autoSpaceDN w:val="0"/>
        <w:spacing w:after="0" w:line="240" w:lineRule="auto"/>
        <w:rPr>
          <w:rFonts w:ascii="Georgia" w:eastAsia="Georgia" w:hAnsi="Georgia" w:cs="Georgia"/>
          <w:sz w:val="18"/>
          <w:szCs w:val="16"/>
          <w:lang w:val="en-US"/>
        </w:rPr>
      </w:pPr>
    </w:p>
    <w:p w14:paraId="4A1C3AD7" w14:textId="77777777" w:rsidR="00A42B6F" w:rsidRPr="00A42B6F" w:rsidRDefault="00A42B6F" w:rsidP="00A42B6F">
      <w:pPr>
        <w:widowControl w:val="0"/>
        <w:autoSpaceDE w:val="0"/>
        <w:autoSpaceDN w:val="0"/>
        <w:spacing w:before="160" w:after="0" w:line="302" w:lineRule="auto"/>
        <w:ind w:right="249"/>
        <w:rPr>
          <w:rFonts w:ascii="Georgia" w:eastAsia="Georgia" w:hAnsi="Georgia" w:cs="Georgia"/>
          <w:sz w:val="16"/>
          <w:szCs w:val="16"/>
          <w:lang w:val="en-US"/>
        </w:rPr>
      </w:pPr>
    </w:p>
    <w:p w14:paraId="380A2F42" w14:textId="77777777" w:rsidR="00A42B6F" w:rsidRPr="00A42B6F" w:rsidRDefault="00A42B6F" w:rsidP="00A42B6F">
      <w:pPr>
        <w:widowControl w:val="0"/>
        <w:autoSpaceDE w:val="0"/>
        <w:autoSpaceDN w:val="0"/>
        <w:spacing w:before="160" w:after="0" w:line="302" w:lineRule="auto"/>
        <w:ind w:right="249"/>
        <w:rPr>
          <w:rFonts w:ascii="Georgia" w:eastAsia="Georgia" w:hAnsi="Georgia" w:cs="Georgia"/>
          <w:sz w:val="16"/>
          <w:szCs w:val="16"/>
          <w:lang w:val="en-US"/>
        </w:rPr>
      </w:pPr>
    </w:p>
    <w:p w14:paraId="79C3D90E" w14:textId="77777777" w:rsidR="00A42B6F" w:rsidRPr="00A42B6F" w:rsidRDefault="00A42B6F" w:rsidP="00A42B6F">
      <w:pPr>
        <w:widowControl w:val="0"/>
        <w:autoSpaceDE w:val="0"/>
        <w:autoSpaceDN w:val="0"/>
        <w:spacing w:before="160" w:after="0" w:line="302" w:lineRule="auto"/>
        <w:ind w:right="249"/>
        <w:rPr>
          <w:rFonts w:ascii="Georgia" w:eastAsia="Georgia" w:hAnsi="Georgia" w:cs="Georgia"/>
          <w:sz w:val="16"/>
          <w:szCs w:val="16"/>
          <w:lang w:val="en-US"/>
        </w:rPr>
      </w:pPr>
      <w:r w:rsidRPr="00A42B6F">
        <w:rPr>
          <w:rFonts w:ascii="Georgia" w:eastAsia="Georgia" w:hAnsi="Georgia" w:cs="Georgia"/>
          <w:sz w:val="16"/>
          <w:szCs w:val="16"/>
          <w:lang w:val="en-US"/>
        </w:rPr>
        <w:t>Please refer to your agent, broker or the relevant Chubb office for further information or a copy of the Policy. Chubb Insurance New Zealand Limited has an “AA-” insurer financial strength rating given by Standard &amp; Poor’s (Australia) Pty Limited. Signed at Auckland on behalf of Chubb Insurance New Zealand Limited.</w:t>
      </w:r>
    </w:p>
    <w:p w14:paraId="696AE55F" w14:textId="77777777" w:rsidR="00A42B6F" w:rsidRPr="00A42B6F" w:rsidRDefault="00A42B6F" w:rsidP="00A42B6F">
      <w:pPr>
        <w:widowControl w:val="0"/>
        <w:autoSpaceDE w:val="0"/>
        <w:autoSpaceDN w:val="0"/>
        <w:spacing w:before="121" w:after="0" w:line="240" w:lineRule="auto"/>
        <w:ind w:left="3057"/>
        <w:rPr>
          <w:rFonts w:ascii="Georgia" w:eastAsia="Georgia" w:hAnsi="Georgia" w:cs="Georgia"/>
          <w:b/>
          <w:sz w:val="16"/>
          <w:lang w:val="en-US"/>
        </w:rPr>
      </w:pPr>
      <w:r w:rsidRPr="00A42B6F">
        <w:rPr>
          <w:rFonts w:ascii="Georgia" w:eastAsia="Georgia" w:hAnsi="Georgia" w:cs="Georgia"/>
          <w:noProof/>
          <w:lang w:eastAsia="en-NZ"/>
        </w:rPr>
        <w:drawing>
          <wp:anchor distT="0" distB="0" distL="0" distR="0" simplePos="0" relativeHeight="251716608" behindDoc="1" locked="0" layoutInCell="1" allowOverlap="1" wp14:anchorId="7F3189C8" wp14:editId="2A7FBFA9">
            <wp:simplePos x="0" y="0"/>
            <wp:positionH relativeFrom="page">
              <wp:posOffset>2289810</wp:posOffset>
            </wp:positionH>
            <wp:positionV relativeFrom="paragraph">
              <wp:posOffset>275411</wp:posOffset>
            </wp:positionV>
            <wp:extent cx="803949" cy="530351"/>
            <wp:effectExtent l="0" t="0" r="0" b="0"/>
            <wp:wrapNone/>
            <wp:docPr id="42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803949" cy="530351"/>
                    </a:xfrm>
                    <a:prstGeom prst="rect">
                      <a:avLst/>
                    </a:prstGeom>
                  </pic:spPr>
                </pic:pic>
              </a:graphicData>
            </a:graphic>
          </wp:anchor>
        </w:drawing>
      </w:r>
      <w:r w:rsidRPr="00A42B6F">
        <w:rPr>
          <w:rFonts w:ascii="Georgia" w:eastAsia="Georgia" w:hAnsi="Georgia" w:cs="Georgia"/>
          <w:b/>
          <w:sz w:val="16"/>
          <w:lang w:val="en-US"/>
        </w:rPr>
        <w:t>Signed at Auckland on behalf of the following Insurers:</w:t>
      </w:r>
    </w:p>
    <w:p w14:paraId="44EE4DF2" w14:textId="77777777" w:rsidR="00A42B6F" w:rsidRPr="00A42B6F" w:rsidRDefault="00A42B6F" w:rsidP="00A42B6F">
      <w:pPr>
        <w:widowControl w:val="0"/>
        <w:autoSpaceDE w:val="0"/>
        <w:autoSpaceDN w:val="0"/>
        <w:spacing w:before="3" w:after="0" w:line="240" w:lineRule="auto"/>
        <w:rPr>
          <w:rFonts w:ascii="Georgia" w:eastAsia="Georgia" w:hAnsi="Georgia" w:cs="Georgia"/>
          <w:b/>
          <w:sz w:val="24"/>
          <w:szCs w:val="16"/>
          <w:lang w:val="en-US"/>
        </w:rPr>
      </w:pPr>
    </w:p>
    <w:tbl>
      <w:tblPr>
        <w:tblW w:w="0" w:type="auto"/>
        <w:tblInd w:w="3057" w:type="dxa"/>
        <w:tblLayout w:type="fixed"/>
        <w:tblCellMar>
          <w:left w:w="0" w:type="dxa"/>
          <w:right w:w="0" w:type="dxa"/>
        </w:tblCellMar>
        <w:tblLook w:val="01E0" w:firstRow="1" w:lastRow="1" w:firstColumn="1" w:lastColumn="1" w:noHBand="0" w:noVBand="0"/>
      </w:tblPr>
      <w:tblGrid>
        <w:gridCol w:w="4112"/>
        <w:gridCol w:w="3212"/>
      </w:tblGrid>
      <w:tr w:rsidR="00A42B6F" w:rsidRPr="00A42B6F" w14:paraId="7FFC8233" w14:textId="77777777" w:rsidTr="00305E30">
        <w:trPr>
          <w:trHeight w:val="240"/>
        </w:trPr>
        <w:tc>
          <w:tcPr>
            <w:tcW w:w="4112" w:type="dxa"/>
            <w:tcBorders>
              <w:bottom w:val="single" w:sz="4" w:space="0" w:color="000000"/>
            </w:tcBorders>
          </w:tcPr>
          <w:p w14:paraId="05310DFE" w14:textId="77777777" w:rsidR="00A42B6F" w:rsidRPr="00A42B6F" w:rsidRDefault="00A42B6F" w:rsidP="00A42B6F">
            <w:pPr>
              <w:widowControl w:val="0"/>
              <w:autoSpaceDE w:val="0"/>
              <w:autoSpaceDN w:val="0"/>
              <w:spacing w:after="0" w:line="240" w:lineRule="auto"/>
              <w:rPr>
                <w:rFonts w:ascii="Times New Roman" w:eastAsia="Georgia" w:hAnsi="Georgia" w:cs="Georgia"/>
                <w:sz w:val="16"/>
                <w:lang w:val="en-US"/>
              </w:rPr>
            </w:pPr>
          </w:p>
        </w:tc>
        <w:tc>
          <w:tcPr>
            <w:tcW w:w="3212" w:type="dxa"/>
          </w:tcPr>
          <w:p w14:paraId="45F26AEB" w14:textId="77777777" w:rsidR="00A42B6F" w:rsidRPr="00A42B6F" w:rsidRDefault="00A42B6F" w:rsidP="00A42B6F">
            <w:pPr>
              <w:widowControl w:val="0"/>
              <w:tabs>
                <w:tab w:val="left" w:pos="3686"/>
              </w:tabs>
              <w:autoSpaceDE w:val="0"/>
              <w:autoSpaceDN w:val="0"/>
              <w:spacing w:before="1" w:after="0" w:line="220" w:lineRule="exact"/>
              <w:ind w:left="1396" w:right="-475"/>
              <w:rPr>
                <w:rFonts w:ascii="Georgia" w:eastAsia="Georgia" w:hAnsi="Georgia" w:cs="Georgia"/>
                <w:sz w:val="21"/>
                <w:lang w:val="en-US"/>
              </w:rPr>
            </w:pPr>
            <w:r w:rsidRPr="00A42B6F">
              <w:rPr>
                <w:rFonts w:ascii="Georgia" w:eastAsia="Georgia" w:hAnsi="Georgia" w:cs="Georgia"/>
                <w:sz w:val="21"/>
                <w:u w:val="single"/>
                <w:lang w:val="en-US"/>
              </w:rPr>
              <w:t xml:space="preserve"> </w:t>
            </w:r>
            <w:r w:rsidRPr="00A42B6F">
              <w:rPr>
                <w:rFonts w:ascii="Georgia" w:eastAsia="Georgia" w:hAnsi="Georgia" w:cs="Georgia"/>
                <w:spacing w:val="5"/>
                <w:sz w:val="21"/>
                <w:u w:val="single"/>
                <w:lang w:val="en-US"/>
              </w:rPr>
              <w:t xml:space="preserve"> </w:t>
            </w:r>
            <w:r w:rsidRPr="00A42B6F">
              <w:rPr>
                <w:rFonts w:ascii="Georgia" w:eastAsia="Georgia" w:hAnsi="Georgia" w:cs="Georgia"/>
                <w:sz w:val="21"/>
                <w:u w:val="single"/>
                <w:lang w:val="en-US"/>
              </w:rPr>
              <w:t>13 January</w:t>
            </w:r>
            <w:r w:rsidRPr="00A42B6F">
              <w:rPr>
                <w:rFonts w:ascii="Georgia" w:eastAsia="Georgia" w:hAnsi="Georgia" w:cs="Georgia"/>
                <w:spacing w:val="-1"/>
                <w:sz w:val="21"/>
                <w:u w:val="single"/>
                <w:lang w:val="en-US"/>
              </w:rPr>
              <w:t xml:space="preserve"> </w:t>
            </w:r>
            <w:r w:rsidRPr="00A42B6F">
              <w:rPr>
                <w:rFonts w:ascii="Georgia" w:eastAsia="Georgia" w:hAnsi="Georgia" w:cs="Georgia"/>
                <w:sz w:val="21"/>
                <w:u w:val="single"/>
                <w:lang w:val="en-US"/>
              </w:rPr>
              <w:t>2017</w:t>
            </w:r>
            <w:r w:rsidRPr="00A42B6F">
              <w:rPr>
                <w:rFonts w:ascii="Georgia" w:eastAsia="Georgia" w:hAnsi="Georgia" w:cs="Georgia"/>
                <w:sz w:val="21"/>
                <w:u w:val="single"/>
                <w:lang w:val="en-US"/>
              </w:rPr>
              <w:tab/>
            </w:r>
          </w:p>
        </w:tc>
      </w:tr>
      <w:tr w:rsidR="00A42B6F" w:rsidRPr="00A42B6F" w14:paraId="5C2AA8E9" w14:textId="77777777" w:rsidTr="00305E30">
        <w:trPr>
          <w:trHeight w:val="360"/>
        </w:trPr>
        <w:tc>
          <w:tcPr>
            <w:tcW w:w="4112" w:type="dxa"/>
            <w:tcBorders>
              <w:top w:val="single" w:sz="4" w:space="0" w:color="000000"/>
            </w:tcBorders>
          </w:tcPr>
          <w:p w14:paraId="151BCDA6" w14:textId="77777777" w:rsidR="00A42B6F" w:rsidRPr="00A42B6F" w:rsidRDefault="00A42B6F" w:rsidP="00A42B6F">
            <w:pPr>
              <w:widowControl w:val="0"/>
              <w:autoSpaceDE w:val="0"/>
              <w:autoSpaceDN w:val="0"/>
              <w:spacing w:after="0" w:line="179" w:lineRule="exact"/>
              <w:ind w:left="107"/>
              <w:rPr>
                <w:rFonts w:ascii="Georgia" w:eastAsia="Georgia" w:hAnsi="Georgia" w:cs="Georgia"/>
                <w:b/>
                <w:sz w:val="16"/>
                <w:lang w:val="en-US"/>
              </w:rPr>
            </w:pPr>
            <w:r w:rsidRPr="00A42B6F">
              <w:rPr>
                <w:rFonts w:ascii="Georgia" w:eastAsia="Georgia" w:hAnsi="Georgia" w:cs="Georgia"/>
                <w:b/>
                <w:sz w:val="16"/>
                <w:lang w:val="en-US"/>
              </w:rPr>
              <w:t>Authorised Representative</w:t>
            </w:r>
          </w:p>
          <w:p w14:paraId="66AD1B2A" w14:textId="77777777" w:rsidR="00A42B6F" w:rsidRPr="00A42B6F" w:rsidRDefault="00A42B6F" w:rsidP="00A42B6F">
            <w:pPr>
              <w:widowControl w:val="0"/>
              <w:autoSpaceDE w:val="0"/>
              <w:autoSpaceDN w:val="0"/>
              <w:spacing w:after="0" w:line="162" w:lineRule="exact"/>
              <w:ind w:left="107"/>
              <w:rPr>
                <w:rFonts w:ascii="Georgia" w:eastAsia="Georgia" w:hAnsi="Georgia" w:cs="Georgia"/>
                <w:sz w:val="16"/>
                <w:lang w:val="en-US"/>
              </w:rPr>
            </w:pPr>
            <w:r w:rsidRPr="00A42B6F">
              <w:rPr>
                <w:rFonts w:ascii="Georgia" w:eastAsia="Georgia" w:hAnsi="Georgia" w:cs="Georgia"/>
                <w:sz w:val="16"/>
                <w:lang w:val="en-US"/>
              </w:rPr>
              <w:t>Chubb Insurance New Zealand Limited</w:t>
            </w:r>
          </w:p>
        </w:tc>
        <w:tc>
          <w:tcPr>
            <w:tcW w:w="3212" w:type="dxa"/>
          </w:tcPr>
          <w:p w14:paraId="19F80D80" w14:textId="77777777" w:rsidR="00A42B6F" w:rsidRPr="00A42B6F" w:rsidRDefault="00A42B6F" w:rsidP="00A42B6F">
            <w:pPr>
              <w:widowControl w:val="0"/>
              <w:autoSpaceDE w:val="0"/>
              <w:autoSpaceDN w:val="0"/>
              <w:spacing w:after="0" w:line="179" w:lineRule="exact"/>
              <w:ind w:left="1504"/>
              <w:rPr>
                <w:rFonts w:ascii="Georgia" w:eastAsia="Georgia" w:hAnsi="Georgia" w:cs="Georgia"/>
                <w:sz w:val="16"/>
                <w:lang w:val="en-US"/>
              </w:rPr>
            </w:pPr>
            <w:r w:rsidRPr="00A42B6F">
              <w:rPr>
                <w:rFonts w:ascii="Georgia" w:eastAsia="Georgia" w:hAnsi="Georgia" w:cs="Georgia"/>
                <w:sz w:val="16"/>
                <w:lang w:val="en-US"/>
              </w:rPr>
              <w:t>Date of Issue</w:t>
            </w:r>
          </w:p>
        </w:tc>
      </w:tr>
    </w:tbl>
    <w:p w14:paraId="6B9EE26F" w14:textId="77777777" w:rsidR="00A42B6F" w:rsidRPr="00A42B6F" w:rsidRDefault="00A42B6F" w:rsidP="00A42B6F">
      <w:pPr>
        <w:widowControl w:val="0"/>
        <w:autoSpaceDE w:val="0"/>
        <w:autoSpaceDN w:val="0"/>
        <w:spacing w:after="0" w:line="240" w:lineRule="auto"/>
        <w:rPr>
          <w:rFonts w:ascii="Georgia" w:eastAsia="Georgia" w:hAnsi="Georgia" w:cs="Georgia"/>
          <w:b/>
          <w:sz w:val="18"/>
          <w:szCs w:val="16"/>
          <w:lang w:val="en-US"/>
        </w:rPr>
      </w:pPr>
    </w:p>
    <w:p w14:paraId="4961BCD3" w14:textId="77777777" w:rsidR="00A42B6F" w:rsidRPr="00A42B6F" w:rsidRDefault="00A42B6F" w:rsidP="00A42B6F">
      <w:pPr>
        <w:widowControl w:val="0"/>
        <w:autoSpaceDE w:val="0"/>
        <w:autoSpaceDN w:val="0"/>
        <w:spacing w:before="7" w:after="0" w:line="240" w:lineRule="auto"/>
        <w:rPr>
          <w:rFonts w:ascii="Georgia" w:eastAsia="Georgia" w:hAnsi="Georgia" w:cs="Georgia"/>
          <w:b/>
          <w:sz w:val="19"/>
          <w:szCs w:val="16"/>
          <w:lang w:val="en-US"/>
        </w:rPr>
      </w:pPr>
    </w:p>
    <w:p w14:paraId="4595D846" w14:textId="77777777" w:rsidR="00A42B6F" w:rsidRPr="00A42B6F" w:rsidRDefault="00A42B6F" w:rsidP="00A42B6F">
      <w:pPr>
        <w:widowControl w:val="0"/>
        <w:autoSpaceDE w:val="0"/>
        <w:autoSpaceDN w:val="0"/>
        <w:spacing w:after="0" w:line="240" w:lineRule="auto"/>
        <w:ind w:left="3095" w:right="1998"/>
        <w:rPr>
          <w:rFonts w:ascii="Georgia" w:eastAsia="Georgia" w:hAnsi="Georgia" w:cs="Georgia"/>
          <w:sz w:val="15"/>
          <w:lang w:val="en-US"/>
        </w:rPr>
      </w:pPr>
      <w:r w:rsidRPr="00A42B6F">
        <w:rPr>
          <w:rFonts w:ascii="Georgia" w:eastAsia="Georgia" w:hAnsi="Georgia" w:cs="Georgia"/>
          <w:color w:val="7E7E7E"/>
          <w:sz w:val="15"/>
          <w:lang w:val="en-US"/>
        </w:rPr>
        <w:t>Chubb Insurance New Zealand Limited. Company Number: 104656 FSP Number: 35924 Chubb</w:t>
      </w:r>
      <w:r w:rsidRPr="00A42B6F">
        <w:rPr>
          <w:rFonts w:ascii="Georgia" w:eastAsia="Georgia" w:hAnsi="Georgia" w:cs="Georgia"/>
          <w:color w:val="7E7E7E"/>
          <w:position w:val="4"/>
          <w:sz w:val="10"/>
          <w:lang w:val="en-US"/>
        </w:rPr>
        <w:t>®</w:t>
      </w:r>
      <w:r w:rsidRPr="00A42B6F">
        <w:rPr>
          <w:rFonts w:ascii="Georgia" w:eastAsia="Georgia" w:hAnsi="Georgia" w:cs="Georgia"/>
          <w:color w:val="7E7E7E"/>
          <w:sz w:val="15"/>
          <w:lang w:val="en-US"/>
        </w:rPr>
        <w:t xml:space="preserve">, its logos, and </w:t>
      </w:r>
      <w:proofErr w:type="spellStart"/>
      <w:r w:rsidRPr="00A42B6F">
        <w:rPr>
          <w:rFonts w:ascii="Georgia" w:eastAsia="Georgia" w:hAnsi="Georgia" w:cs="Georgia"/>
          <w:color w:val="7E7E7E"/>
          <w:sz w:val="15"/>
          <w:lang w:val="en-US"/>
        </w:rPr>
        <w:t>Chubb.Insured</w:t>
      </w:r>
      <w:proofErr w:type="spellEnd"/>
      <w:r w:rsidRPr="00A42B6F">
        <w:rPr>
          <w:rFonts w:ascii="Georgia" w:eastAsia="Georgia" w:hAnsi="Georgia" w:cs="Georgia"/>
          <w:color w:val="7E7E7E"/>
          <w:sz w:val="15"/>
          <w:lang w:val="en-US"/>
        </w:rPr>
        <w:t>.</w:t>
      </w:r>
      <w:r w:rsidRPr="00A42B6F">
        <w:rPr>
          <w:rFonts w:ascii="Georgia" w:eastAsia="Georgia" w:hAnsi="Georgia" w:cs="Georgia"/>
          <w:color w:val="7E7E7E"/>
          <w:position w:val="4"/>
          <w:sz w:val="10"/>
          <w:lang w:val="en-US"/>
        </w:rPr>
        <w:t xml:space="preserve">SM </w:t>
      </w:r>
      <w:r w:rsidRPr="00A42B6F">
        <w:rPr>
          <w:rFonts w:ascii="Georgia" w:eastAsia="Georgia" w:hAnsi="Georgia" w:cs="Georgia"/>
          <w:color w:val="7E7E7E"/>
          <w:sz w:val="15"/>
          <w:lang w:val="en-US"/>
        </w:rPr>
        <w:t>are protected trademarks of Chubb.</w:t>
      </w:r>
    </w:p>
    <w:p w14:paraId="2096C54E" w14:textId="77777777" w:rsidR="00A42B6F" w:rsidRPr="00A42B6F" w:rsidRDefault="0069635F" w:rsidP="00A42B6F">
      <w:pPr>
        <w:rPr>
          <w:rFonts w:ascii="Calibri" w:eastAsia="Calibri" w:hAnsi="Calibri" w:cs="Times New Roman"/>
          <w:sz w:val="28"/>
          <w:szCs w:val="24"/>
          <w:lang w:val="en-US"/>
        </w:rPr>
      </w:pPr>
      <w:hyperlink r:id="rId18">
        <w:r w:rsidR="00A42B6F" w:rsidRPr="00A42B6F">
          <w:rPr>
            <w:rFonts w:ascii="Georgia" w:eastAsia="Georgia" w:hAnsi="Georgia" w:cs="Georgia"/>
            <w:color w:val="7E7E7E"/>
            <w:sz w:val="15"/>
            <w:lang w:val="en-US"/>
          </w:rPr>
          <w:t>www.chubb.com/nz.</w:t>
        </w:r>
      </w:hyperlink>
      <w:r w:rsidR="00A42B6F" w:rsidRPr="00A42B6F">
        <w:rPr>
          <w:rFonts w:ascii="Georgia" w:eastAsia="Georgia" w:hAnsi="Georgia" w:cs="Georgia"/>
          <w:sz w:val="15"/>
          <w:lang w:val="en-US"/>
        </w:rPr>
        <w:tab/>
      </w:r>
      <w:r w:rsidR="00A42B6F" w:rsidRPr="00A42B6F">
        <w:rPr>
          <w:rFonts w:ascii="Calibri" w:eastAsia="Calibri" w:hAnsi="Calibri" w:cs="Times New Roman"/>
          <w:sz w:val="28"/>
          <w:szCs w:val="24"/>
          <w:lang w:val="en-US"/>
        </w:rPr>
        <w:br w:type="page"/>
      </w:r>
    </w:p>
    <w:p w14:paraId="531C0CF0" w14:textId="77777777" w:rsidR="00A42B6F" w:rsidRDefault="00A42B6F">
      <w:pPr>
        <w:rPr>
          <w:rFonts w:ascii="Calibri" w:eastAsia="Calibri" w:hAnsi="Calibri" w:cs="Times New Roman"/>
          <w:sz w:val="28"/>
          <w:szCs w:val="24"/>
          <w:lang w:val="en-US"/>
        </w:rPr>
      </w:pPr>
    </w:p>
    <w:p w14:paraId="76293797" w14:textId="5A4E46F1" w:rsidR="00356D82" w:rsidRPr="00913D31" w:rsidRDefault="00356D82" w:rsidP="00356D82">
      <w:pPr>
        <w:spacing w:before="120" w:after="120" w:line="240" w:lineRule="auto"/>
        <w:rPr>
          <w:rFonts w:ascii="Calibri" w:eastAsia="Calibri" w:hAnsi="Calibri" w:cs="Times New Roman"/>
          <w:sz w:val="28"/>
          <w:szCs w:val="24"/>
          <w:lang w:val="en-US"/>
        </w:rPr>
      </w:pPr>
      <w:bookmarkStart w:id="13" w:name="_Hlk513288554"/>
      <w:r>
        <w:rPr>
          <w:rFonts w:ascii="Calibri" w:eastAsia="Calibri" w:hAnsi="Calibri" w:cs="Times New Roman"/>
          <w:sz w:val="28"/>
          <w:szCs w:val="24"/>
          <w:lang w:val="en-US"/>
        </w:rPr>
        <w:t>Appendix2</w:t>
      </w:r>
      <w:r w:rsidRPr="00382A4C">
        <w:rPr>
          <w:rFonts w:eastAsia="Times New Roman" w:cs="Times New Roman"/>
          <w:b/>
          <w:bCs/>
          <w:color w:val="2D2A2B"/>
          <w:u w:val="single"/>
          <w:lang w:eastAsia="en-NZ"/>
        </w:rPr>
        <w:t>For participation</w:t>
      </w:r>
      <w:r w:rsidRPr="00382A4C">
        <w:rPr>
          <w:rFonts w:eastAsia="Times New Roman" w:cs="Times New Roman"/>
          <w:b/>
          <w:bCs/>
          <w:color w:val="2D2A2B"/>
          <w:lang w:eastAsia="en-NZ"/>
        </w:rPr>
        <w:t xml:space="preserve"> </w:t>
      </w:r>
      <w:proofErr w:type="gramStart"/>
      <w:r w:rsidRPr="00382A4C">
        <w:rPr>
          <w:rFonts w:eastAsia="Times New Roman" w:cs="Times New Roman"/>
          <w:b/>
          <w:bCs/>
          <w:color w:val="2D2A2B"/>
          <w:lang w:eastAsia="en-NZ"/>
        </w:rPr>
        <w:t>in:</w:t>
      </w:r>
      <w:proofErr w:type="gramEnd"/>
      <w:r w:rsidRPr="00382A4C">
        <w:rPr>
          <w:rFonts w:eastAsia="Times New Roman" w:cs="Times New Roman"/>
          <w:b/>
          <w:bCs/>
          <w:color w:val="2D2A2B"/>
          <w:lang w:eastAsia="en-NZ"/>
        </w:rPr>
        <w:t xml:space="preserve"> </w:t>
      </w:r>
      <w:r>
        <w:rPr>
          <w:rFonts w:eastAsia="Times New Roman" w:cs="Times New Roman"/>
          <w:b/>
          <w:bCs/>
          <w:color w:val="FF0000"/>
          <w:lang w:eastAsia="en-NZ"/>
        </w:rPr>
        <w:t>20</w:t>
      </w:r>
      <w:r w:rsidR="001419AB">
        <w:rPr>
          <w:rFonts w:eastAsia="Times New Roman" w:cs="Times New Roman"/>
          <w:b/>
          <w:bCs/>
          <w:color w:val="FF0000"/>
          <w:lang w:eastAsia="en-NZ"/>
        </w:rPr>
        <w:t>21</w:t>
      </w:r>
      <w:r>
        <w:rPr>
          <w:rFonts w:eastAsia="Times New Roman" w:cs="Times New Roman"/>
          <w:b/>
          <w:bCs/>
          <w:color w:val="FF0000"/>
          <w:lang w:eastAsia="en-NZ"/>
        </w:rPr>
        <w:t xml:space="preserve"> Christchurch Schools Road Cycling Programme </w:t>
      </w:r>
      <w:r w:rsidRPr="00382A4C">
        <w:rPr>
          <w:rFonts w:eastAsia="Times New Roman" w:cs="Times New Roman"/>
          <w:b/>
          <w:bCs/>
          <w:color w:val="2D2A2B"/>
          <w:lang w:eastAsia="en-NZ"/>
        </w:rPr>
        <w:t>including related program</w:t>
      </w:r>
      <w:r>
        <w:rPr>
          <w:rFonts w:eastAsia="Times New Roman" w:cs="Times New Roman"/>
          <w:b/>
          <w:bCs/>
          <w:color w:val="2D2A2B"/>
          <w:lang w:eastAsia="en-NZ"/>
        </w:rPr>
        <w:t>me</w:t>
      </w:r>
      <w:r w:rsidRPr="00382A4C">
        <w:rPr>
          <w:rFonts w:eastAsia="Times New Roman" w:cs="Times New Roman"/>
          <w:b/>
          <w:bCs/>
          <w:color w:val="2D2A2B"/>
          <w:lang w:eastAsia="en-NZ"/>
        </w:rPr>
        <w:t>s and/or activities (“Event”)</w:t>
      </w:r>
    </w:p>
    <w:p w14:paraId="264684FB" w14:textId="080471AF" w:rsidR="00356D82" w:rsidRDefault="00356D82" w:rsidP="00356D82">
      <w:pPr>
        <w:shd w:val="clear" w:color="auto" w:fill="FFFFFF"/>
        <w:spacing w:before="100" w:beforeAutospacing="1" w:after="525" w:line="375" w:lineRule="atLeast"/>
        <w:rPr>
          <w:rFonts w:eastAsia="Times New Roman" w:cs="Times New Roman"/>
          <w:b/>
          <w:bCs/>
          <w:color w:val="2D2A2B"/>
          <w:lang w:eastAsia="en-NZ"/>
        </w:rPr>
      </w:pPr>
      <w:r w:rsidRPr="00382A4C">
        <w:rPr>
          <w:rFonts w:eastAsia="Times New Roman" w:cs="Times New Roman"/>
          <w:b/>
          <w:bCs/>
          <w:color w:val="2D2A2B"/>
          <w:lang w:eastAsia="en-NZ"/>
        </w:rPr>
        <w:t xml:space="preserve">PLEASE READ </w:t>
      </w:r>
      <w:r>
        <w:rPr>
          <w:rFonts w:eastAsia="Times New Roman" w:cs="Times New Roman"/>
          <w:b/>
          <w:bCs/>
          <w:color w:val="2D2A2B"/>
          <w:lang w:eastAsia="en-NZ"/>
        </w:rPr>
        <w:t>THESE TERMS AND CONDITIONS</w:t>
      </w:r>
      <w:r w:rsidRPr="00382A4C">
        <w:rPr>
          <w:rFonts w:eastAsia="Times New Roman" w:cs="Times New Roman"/>
          <w:b/>
          <w:bCs/>
          <w:color w:val="2D2A2B"/>
          <w:lang w:eastAsia="en-NZ"/>
        </w:rPr>
        <w:t xml:space="preserve"> CAREFULLY BEFORE CONTINUING WITH YOUR ENTRY AND/OR SIGNING. THIS FORM HAS LEGAL CONSEQUENCES AND WILL AFFECT YOUR LEGAL RIGHTS AND WILL LIMIT OR ELIMINATE YOUR ABILITY TO BRING FUTURE LEGAL ACTIONS.</w:t>
      </w:r>
    </w:p>
    <w:p w14:paraId="2D89E9CB" w14:textId="6E20ADFF" w:rsidR="001419AB" w:rsidRPr="004B7F60" w:rsidRDefault="001419AB" w:rsidP="00356D82">
      <w:pPr>
        <w:shd w:val="clear" w:color="auto" w:fill="FFFFFF"/>
        <w:spacing w:before="100" w:beforeAutospacing="1" w:after="525" w:line="375" w:lineRule="atLeast"/>
        <w:rPr>
          <w:rFonts w:eastAsia="Times New Roman" w:cs="Times New Roman"/>
          <w:color w:val="2D2A2B"/>
          <w:sz w:val="48"/>
          <w:szCs w:val="48"/>
          <w:lang w:eastAsia="en-NZ"/>
        </w:rPr>
      </w:pPr>
      <w:r w:rsidRPr="004B7F60">
        <w:rPr>
          <w:rFonts w:eastAsia="Times New Roman" w:cs="Times New Roman"/>
          <w:b/>
          <w:bCs/>
          <w:color w:val="2D2A2B"/>
          <w:sz w:val="48"/>
          <w:szCs w:val="48"/>
          <w:lang w:eastAsia="en-NZ"/>
        </w:rPr>
        <w:t>NOTE Entry of School teams</w:t>
      </w:r>
      <w:r w:rsidR="004B7F60" w:rsidRPr="004B7F60">
        <w:rPr>
          <w:rFonts w:eastAsia="Times New Roman" w:cs="Times New Roman"/>
          <w:b/>
          <w:bCs/>
          <w:color w:val="2D2A2B"/>
          <w:sz w:val="48"/>
          <w:szCs w:val="48"/>
          <w:lang w:eastAsia="en-NZ"/>
        </w:rPr>
        <w:t xml:space="preserve"> to events</w:t>
      </w:r>
      <w:r w:rsidRPr="004B7F60">
        <w:rPr>
          <w:rFonts w:eastAsia="Times New Roman" w:cs="Times New Roman"/>
          <w:b/>
          <w:bCs/>
          <w:color w:val="2D2A2B"/>
          <w:sz w:val="48"/>
          <w:szCs w:val="48"/>
          <w:lang w:eastAsia="en-NZ"/>
        </w:rPr>
        <w:t xml:space="preserve"> will amount to acceptance of these </w:t>
      </w:r>
      <w:proofErr w:type="gramStart"/>
      <w:r w:rsidRPr="004B7F60">
        <w:rPr>
          <w:rFonts w:eastAsia="Times New Roman" w:cs="Times New Roman"/>
          <w:b/>
          <w:bCs/>
          <w:color w:val="2D2A2B"/>
          <w:sz w:val="48"/>
          <w:szCs w:val="48"/>
          <w:lang w:eastAsia="en-NZ"/>
        </w:rPr>
        <w:t>terms</w:t>
      </w:r>
      <w:proofErr w:type="gramEnd"/>
    </w:p>
    <w:p w14:paraId="7A686506"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 xml:space="preserve">A.      </w:t>
      </w:r>
      <w:r w:rsidRPr="00382A4C">
        <w:rPr>
          <w:rFonts w:eastAsia="Times New Roman" w:cs="Times New Roman"/>
          <w:b/>
          <w:bCs/>
          <w:color w:val="2D2A2B"/>
          <w:u w:val="single"/>
          <w:lang w:eastAsia="en-NZ"/>
        </w:rPr>
        <w:t>INTRODUCTION</w:t>
      </w:r>
      <w:r>
        <w:rPr>
          <w:rFonts w:eastAsia="Times New Roman" w:cs="Times New Roman"/>
          <w:b/>
          <w:bCs/>
          <w:color w:val="2D2A2B"/>
          <w:u w:val="single"/>
          <w:lang w:eastAsia="en-NZ"/>
        </w:rPr>
        <w:t xml:space="preserve">  </w:t>
      </w:r>
      <w:r w:rsidRPr="00382A4C">
        <w:rPr>
          <w:rFonts w:eastAsia="Times New Roman" w:cs="Times New Roman"/>
          <w:color w:val="2D2A2B"/>
          <w:lang w:eastAsia="en-NZ"/>
        </w:rPr>
        <w:t xml:space="preserve">I understand and acknowledge that by </w:t>
      </w:r>
      <w:r>
        <w:rPr>
          <w:rFonts w:eastAsia="Times New Roman" w:cs="Times New Roman"/>
          <w:color w:val="2D2A2B"/>
          <w:lang w:eastAsia="en-NZ"/>
        </w:rPr>
        <w:t>agreeing to this Terms and Conditions F</w:t>
      </w:r>
      <w:r w:rsidRPr="00382A4C">
        <w:rPr>
          <w:rFonts w:eastAsia="Times New Roman" w:cs="Times New Roman"/>
          <w:color w:val="2D2A2B"/>
          <w:lang w:eastAsia="en-NZ"/>
        </w:rPr>
        <w:t xml:space="preserve">orm (“Form”), that I am legally agreeing to the statements in this Form </w:t>
      </w:r>
      <w:r>
        <w:rPr>
          <w:rFonts w:eastAsia="Times New Roman" w:cs="Times New Roman"/>
          <w:color w:val="2D2A2B"/>
          <w:lang w:eastAsia="en-NZ"/>
        </w:rPr>
        <w:t xml:space="preserve">on behalf of my school, our students and attending support officials, that I have the authority to do so </w:t>
      </w:r>
      <w:r w:rsidRPr="00382A4C">
        <w:rPr>
          <w:rFonts w:eastAsia="Times New Roman" w:cs="Times New Roman"/>
          <w:color w:val="2D2A2B"/>
          <w:lang w:eastAsia="en-NZ"/>
        </w:rPr>
        <w:t xml:space="preserve">and that these statements are being accepted and relied upon by the Released Parties, as defined below. Please note that the Event </w:t>
      </w:r>
      <w:r w:rsidR="008C5F38">
        <w:rPr>
          <w:rFonts w:eastAsia="Times New Roman" w:cs="Times New Roman"/>
          <w:color w:val="2D2A2B"/>
          <w:lang w:eastAsia="en-NZ"/>
        </w:rPr>
        <w:t>social media pages</w:t>
      </w:r>
      <w:r w:rsidRPr="00382A4C">
        <w:rPr>
          <w:rFonts w:eastAsia="Times New Roman" w:cs="Times New Roman"/>
          <w:color w:val="2D2A2B"/>
          <w:lang w:eastAsia="en-NZ"/>
        </w:rPr>
        <w:t xml:space="preserve"> may contain other terms and conditions that apply to the Event. By participating in the </w:t>
      </w:r>
      <w:proofErr w:type="gramStart"/>
      <w:r w:rsidRPr="00382A4C">
        <w:rPr>
          <w:rFonts w:eastAsia="Times New Roman" w:cs="Times New Roman"/>
          <w:color w:val="2D2A2B"/>
          <w:lang w:eastAsia="en-NZ"/>
        </w:rPr>
        <w:t>Event</w:t>
      </w:r>
      <w:proofErr w:type="gramEnd"/>
      <w:r w:rsidRPr="00382A4C">
        <w:rPr>
          <w:rFonts w:eastAsia="Times New Roman" w:cs="Times New Roman"/>
          <w:color w:val="2D2A2B"/>
          <w:lang w:eastAsia="en-NZ"/>
        </w:rPr>
        <w:t xml:space="preserve"> I also acknowledge my acceptance of the terms and conditions set out on </w:t>
      </w:r>
      <w:r w:rsidRPr="002C3270">
        <w:rPr>
          <w:rFonts w:eastAsia="Times New Roman" w:cs="Times New Roman"/>
          <w:color w:val="2D2A2B"/>
          <w:lang w:eastAsia="en-NZ"/>
        </w:rPr>
        <w:t xml:space="preserve">the Event </w:t>
      </w:r>
      <w:r w:rsidR="008C5F38">
        <w:rPr>
          <w:rFonts w:eastAsia="Times New Roman" w:cs="Times New Roman"/>
          <w:color w:val="2D2A2B"/>
          <w:lang w:eastAsia="en-NZ"/>
        </w:rPr>
        <w:t>social media pages</w:t>
      </w:r>
      <w:r w:rsidRPr="002C3270">
        <w:rPr>
          <w:rFonts w:eastAsia="Times New Roman" w:cs="Times New Roman"/>
          <w:color w:val="2D2A2B"/>
          <w:lang w:eastAsia="en-NZ"/>
        </w:rPr>
        <w:t xml:space="preserve">. If another person has submitted my registration for the Event, I understand that person is assumed to be my agent and that person has accepted on my behalf all the terms and conditions set out on this Form, the Event website </w:t>
      </w:r>
      <w:r w:rsidR="008C5F38">
        <w:rPr>
          <w:rFonts w:eastAsia="Times New Roman" w:cs="Times New Roman"/>
          <w:color w:val="2D2A2B"/>
          <w:lang w:eastAsia="en-NZ"/>
        </w:rPr>
        <w:t xml:space="preserve">social media </w:t>
      </w:r>
      <w:proofErr w:type="spellStart"/>
      <w:r w:rsidR="008C5F38">
        <w:rPr>
          <w:rFonts w:eastAsia="Times New Roman" w:cs="Times New Roman"/>
          <w:color w:val="2D2A2B"/>
          <w:lang w:eastAsia="en-NZ"/>
        </w:rPr>
        <w:t>pages.</w:t>
      </w:r>
      <w:r w:rsidRPr="002C3270">
        <w:rPr>
          <w:rFonts w:eastAsia="Times New Roman" w:cs="Times New Roman"/>
          <w:color w:val="2D2A2B"/>
          <w:lang w:eastAsia="en-NZ"/>
        </w:rPr>
        <w:t>In</w:t>
      </w:r>
      <w:proofErr w:type="spellEnd"/>
      <w:r w:rsidRPr="002C3270">
        <w:rPr>
          <w:rFonts w:eastAsia="Times New Roman" w:cs="Times New Roman"/>
          <w:color w:val="2D2A2B"/>
          <w:lang w:eastAsia="en-NZ"/>
        </w:rPr>
        <w:t xml:space="preserve"> consideration</w:t>
      </w:r>
      <w:r w:rsidRPr="00382A4C">
        <w:rPr>
          <w:rFonts w:eastAsia="Times New Roman" w:cs="Times New Roman"/>
          <w:color w:val="2D2A2B"/>
          <w:lang w:eastAsia="en-NZ"/>
        </w:rPr>
        <w:t xml:space="preserve"> of being permitted by </w:t>
      </w:r>
      <w:r>
        <w:rPr>
          <w:rFonts w:eastAsia="Times New Roman" w:cs="Times New Roman"/>
          <w:color w:val="2D2A2B"/>
          <w:lang w:eastAsia="en-NZ"/>
        </w:rPr>
        <w:t>Cycling New Zealand</w:t>
      </w:r>
      <w:r w:rsidRPr="00382A4C">
        <w:rPr>
          <w:rFonts w:eastAsia="Times New Roman" w:cs="Times New Roman"/>
          <w:color w:val="2D2A2B"/>
          <w:lang w:eastAsia="en-NZ"/>
        </w:rPr>
        <w:t xml:space="preserve"> </w:t>
      </w:r>
      <w:r>
        <w:rPr>
          <w:rFonts w:eastAsia="Times New Roman" w:cs="Times New Roman"/>
          <w:color w:val="2D2A2B"/>
          <w:lang w:eastAsia="en-NZ"/>
        </w:rPr>
        <w:t xml:space="preserve">(on behalf of Cycling New Zealand Schools) or delegated persons </w:t>
      </w:r>
      <w:r w:rsidRPr="00382A4C">
        <w:rPr>
          <w:rFonts w:eastAsia="Times New Roman" w:cs="Times New Roman"/>
          <w:color w:val="2D2A2B"/>
          <w:lang w:eastAsia="en-NZ"/>
        </w:rPr>
        <w:t>(hereafter “ORGANISER”) to participate in the Event, I acknowledge and agree as follows:</w:t>
      </w:r>
    </w:p>
    <w:p w14:paraId="11F8A133"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 xml:space="preserve">B.      </w:t>
      </w:r>
      <w:r w:rsidRPr="00382A4C">
        <w:rPr>
          <w:rFonts w:eastAsia="Times New Roman" w:cs="Times New Roman"/>
          <w:b/>
          <w:bCs/>
          <w:color w:val="2D2A2B"/>
          <w:u w:val="single"/>
          <w:lang w:eastAsia="en-NZ"/>
        </w:rPr>
        <w:t>ACKNOWLEDGEMENT AND ASSUMPTION OF RISKS</w:t>
      </w:r>
      <w:r>
        <w:rPr>
          <w:rFonts w:eastAsia="Times New Roman" w:cs="Times New Roman"/>
          <w:b/>
          <w:bCs/>
          <w:color w:val="2D2A2B"/>
          <w:u w:val="single"/>
          <w:lang w:eastAsia="en-NZ"/>
        </w:rPr>
        <w:tab/>
      </w:r>
      <w:r w:rsidRPr="00382A4C">
        <w:rPr>
          <w:rFonts w:eastAsia="Times New Roman" w:cs="Times New Roman"/>
          <w:color w:val="2D2A2B"/>
          <w:lang w:eastAsia="en-NZ"/>
        </w:rPr>
        <w:t xml:space="preserve">The Event and other activities associated with the Event take place indoors or outdoors in various locations and can include, but are not limited to: warm-up exercises; competitive </w:t>
      </w:r>
      <w:r>
        <w:rPr>
          <w:rFonts w:eastAsia="Times New Roman" w:cs="Times New Roman"/>
          <w:color w:val="2D2A2B"/>
          <w:lang w:eastAsia="en-NZ"/>
        </w:rPr>
        <w:t>and recreational cycling</w:t>
      </w:r>
      <w:r w:rsidRPr="00382A4C">
        <w:rPr>
          <w:rFonts w:eastAsia="Times New Roman" w:cs="Times New Roman"/>
          <w:color w:val="2D2A2B"/>
          <w:lang w:eastAsia="en-NZ"/>
        </w:rPr>
        <w:t>, both in practice and in the Event; demo-</w:t>
      </w:r>
      <w:proofErr w:type="spellStart"/>
      <w:r w:rsidRPr="00382A4C">
        <w:rPr>
          <w:rFonts w:eastAsia="Times New Roman" w:cs="Times New Roman"/>
          <w:color w:val="2D2A2B"/>
          <w:lang w:eastAsia="en-NZ"/>
        </w:rPr>
        <w:t>ing</w:t>
      </w:r>
      <w:proofErr w:type="spellEnd"/>
      <w:r w:rsidRPr="00382A4C">
        <w:rPr>
          <w:rFonts w:eastAsia="Times New Roman" w:cs="Times New Roman"/>
          <w:color w:val="2D2A2B"/>
          <w:lang w:eastAsia="en-NZ"/>
        </w:rPr>
        <w:t xml:space="preserve"> (trying out) gear; participation in clinics, training, demonstrations or other games and activities, attendance at any activities and travelling in planes, vans, buses or other vehicles to and from activities (the Event and other activities collectively referred to in this Form as “activities”). Activities may be scheduled or unscheduled, mandatory or optional, structured or unstructured and include free time.  </w:t>
      </w:r>
      <w:r w:rsidRPr="00382A4C">
        <w:rPr>
          <w:rFonts w:eastAsia="Times New Roman" w:cs="Times New Roman"/>
          <w:b/>
          <w:bCs/>
          <w:color w:val="2D2A2B"/>
          <w:lang w:eastAsia="en-NZ"/>
        </w:rPr>
        <w:t>I acknowledge that the inherent and other risks, hazards and dangers (collectively referred to in this Form as “risks”) of these activities can cause injury, damage, death or other loss to participant or others.</w:t>
      </w:r>
      <w:r w:rsidRPr="00382A4C">
        <w:rPr>
          <w:rFonts w:eastAsia="Times New Roman" w:cs="Times New Roman"/>
          <w:color w:val="2D2A2B"/>
          <w:lang w:eastAsia="en-NZ"/>
        </w:rPr>
        <w:t>  These risks include but are not limited to those associated with: any competitive</w:t>
      </w:r>
      <w:r>
        <w:rPr>
          <w:rFonts w:eastAsia="Times New Roman" w:cs="Times New Roman"/>
          <w:color w:val="2D2A2B"/>
          <w:lang w:eastAsia="en-NZ"/>
        </w:rPr>
        <w:t>, recreational</w:t>
      </w:r>
      <w:r w:rsidRPr="00382A4C">
        <w:rPr>
          <w:rFonts w:eastAsia="Times New Roman" w:cs="Times New Roman"/>
          <w:color w:val="2D2A2B"/>
          <w:lang w:eastAsia="en-NZ"/>
        </w:rPr>
        <w:t xml:space="preserve"> or athletic activity; the need for extreme fitness and endurance; an outdoor</w:t>
      </w:r>
      <w:r>
        <w:rPr>
          <w:rFonts w:eastAsia="Times New Roman" w:cs="Times New Roman"/>
          <w:color w:val="2D2A2B"/>
          <w:lang w:eastAsia="en-NZ"/>
        </w:rPr>
        <w:t xml:space="preserve"> or indoor</w:t>
      </w:r>
      <w:r w:rsidRPr="00382A4C">
        <w:rPr>
          <w:rFonts w:eastAsia="Times New Roman" w:cs="Times New Roman"/>
          <w:color w:val="2D2A2B"/>
          <w:lang w:eastAsia="en-NZ"/>
        </w:rPr>
        <w:t xml:space="preserve"> environment; the decision making and conduct of ORGANISER’s staff members, </w:t>
      </w:r>
      <w:r>
        <w:rPr>
          <w:rFonts w:eastAsia="Times New Roman" w:cs="Times New Roman"/>
          <w:color w:val="2D2A2B"/>
          <w:lang w:eastAsia="en-NZ"/>
        </w:rPr>
        <w:t xml:space="preserve">officials, </w:t>
      </w:r>
      <w:r w:rsidRPr="00382A4C">
        <w:rPr>
          <w:rFonts w:eastAsia="Times New Roman" w:cs="Times New Roman"/>
          <w:color w:val="2D2A2B"/>
          <w:lang w:eastAsia="en-NZ"/>
        </w:rPr>
        <w:t xml:space="preserve">volunteers, contractors, co-participants or others; </w:t>
      </w:r>
      <w:r>
        <w:rPr>
          <w:rFonts w:eastAsia="Times New Roman" w:cs="Times New Roman"/>
          <w:color w:val="2D2A2B"/>
          <w:lang w:eastAsia="en-NZ"/>
        </w:rPr>
        <w:t>cycling</w:t>
      </w:r>
      <w:r w:rsidRPr="00382A4C">
        <w:rPr>
          <w:rFonts w:eastAsia="Times New Roman" w:cs="Times New Roman"/>
          <w:color w:val="2D2A2B"/>
          <w:lang w:eastAsia="en-NZ"/>
        </w:rPr>
        <w:t xml:space="preserve"> or other activities; the participant’s personal health and participation, whether participant’s health conditions are disclosed or undisclosed, known or unknown; locations or premises; equipment; and the conduct of co-participants, spectators and/or other third parties.</w:t>
      </w:r>
    </w:p>
    <w:p w14:paraId="76A56A8F" w14:textId="77777777" w:rsidR="004B7F60" w:rsidRDefault="004B7F60">
      <w:pPr>
        <w:rPr>
          <w:rFonts w:eastAsia="Times New Roman" w:cs="Times New Roman"/>
          <w:b/>
          <w:bCs/>
          <w:color w:val="2D2A2B"/>
          <w:lang w:eastAsia="en-NZ"/>
        </w:rPr>
      </w:pPr>
      <w:r>
        <w:rPr>
          <w:rFonts w:eastAsia="Times New Roman" w:cs="Times New Roman"/>
          <w:b/>
          <w:bCs/>
          <w:color w:val="2D2A2B"/>
          <w:lang w:eastAsia="en-NZ"/>
        </w:rPr>
        <w:br w:type="page"/>
      </w:r>
    </w:p>
    <w:p w14:paraId="0A4CEB7C" w14:textId="6B45FA6F"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lastRenderedPageBreak/>
        <w:t>I understand and agree:</w:t>
      </w:r>
    </w:p>
    <w:p w14:paraId="43F2B23D"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1. </w:t>
      </w:r>
      <w:r w:rsidRPr="00382A4C">
        <w:rPr>
          <w:rFonts w:eastAsia="Times New Roman" w:cs="Times New Roman"/>
          <w:color w:val="2D2A2B"/>
          <w:lang w:eastAsia="en-NZ"/>
        </w:rPr>
        <w:t xml:space="preserve">     I will review all materials received, accurately complete and agree to the registration information, </w:t>
      </w:r>
      <w:proofErr w:type="gramStart"/>
      <w:r w:rsidRPr="00382A4C">
        <w:rPr>
          <w:rFonts w:eastAsia="Times New Roman" w:cs="Times New Roman"/>
          <w:color w:val="2D2A2B"/>
          <w:lang w:eastAsia="en-NZ"/>
        </w:rPr>
        <w:t>documents</w:t>
      </w:r>
      <w:proofErr w:type="gramEnd"/>
      <w:r w:rsidRPr="00382A4C">
        <w:rPr>
          <w:rFonts w:eastAsia="Times New Roman" w:cs="Times New Roman"/>
          <w:color w:val="2D2A2B"/>
          <w:lang w:eastAsia="en-NZ"/>
        </w:rPr>
        <w:t xml:space="preserve"> and</w:t>
      </w:r>
      <w:r>
        <w:rPr>
          <w:rFonts w:eastAsia="Times New Roman" w:cs="Times New Roman"/>
          <w:color w:val="2D2A2B"/>
          <w:lang w:eastAsia="en-NZ"/>
        </w:rPr>
        <w:t xml:space="preserve"> process, and obey all rules, regulations </w:t>
      </w:r>
      <w:r w:rsidRPr="00382A4C">
        <w:rPr>
          <w:rFonts w:eastAsia="Times New Roman" w:cs="Times New Roman"/>
          <w:color w:val="2D2A2B"/>
          <w:lang w:eastAsia="en-NZ"/>
        </w:rPr>
        <w:t>and policies at all times. These rules</w:t>
      </w:r>
      <w:r>
        <w:rPr>
          <w:rFonts w:eastAsia="Times New Roman" w:cs="Times New Roman"/>
          <w:color w:val="2D2A2B"/>
          <w:lang w:eastAsia="en-NZ"/>
        </w:rPr>
        <w:t>, regulations</w:t>
      </w:r>
      <w:r w:rsidRPr="00382A4C">
        <w:rPr>
          <w:rFonts w:eastAsia="Times New Roman" w:cs="Times New Roman"/>
          <w:color w:val="2D2A2B"/>
          <w:lang w:eastAsia="en-NZ"/>
        </w:rPr>
        <w:t xml:space="preserve"> and policies include, but are not limited to, the rules and conditions detailed in this Form and as </w:t>
      </w:r>
      <w:r>
        <w:rPr>
          <w:rFonts w:eastAsia="Times New Roman" w:cs="Times New Roman"/>
          <w:color w:val="2D2A2B"/>
          <w:lang w:eastAsia="en-NZ"/>
        </w:rPr>
        <w:t xml:space="preserve">detailed on the Event website, </w:t>
      </w:r>
      <w:r w:rsidRPr="000C59C0">
        <w:t>www.schoolscycling.nz</w:t>
      </w:r>
      <w:r w:rsidRPr="000C59C0">
        <w:rPr>
          <w:rFonts w:eastAsia="Times New Roman" w:cs="Times New Roman"/>
          <w:lang w:eastAsia="en-NZ"/>
        </w:rPr>
        <w:t xml:space="preserve">, </w:t>
      </w:r>
      <w:r w:rsidRPr="00382A4C">
        <w:rPr>
          <w:rFonts w:eastAsia="Times New Roman" w:cs="Times New Roman"/>
          <w:color w:val="2D2A2B"/>
          <w:lang w:eastAsia="en-NZ"/>
        </w:rPr>
        <w:t>Drug Free Sport NZ</w:t>
      </w:r>
      <w:r>
        <w:rPr>
          <w:rFonts w:eastAsia="Times New Roman" w:cs="Times New Roman"/>
          <w:color w:val="2D2A2B"/>
          <w:lang w:eastAsia="en-NZ"/>
        </w:rPr>
        <w:t>, Cycling Anti-Doping Foundation</w:t>
      </w:r>
      <w:r w:rsidRPr="00382A4C">
        <w:rPr>
          <w:rFonts w:eastAsia="Times New Roman" w:cs="Times New Roman"/>
          <w:color w:val="2D2A2B"/>
          <w:lang w:eastAsia="en-NZ"/>
        </w:rPr>
        <w:t xml:space="preserve"> Authority </w:t>
      </w:r>
      <w:r>
        <w:rPr>
          <w:rFonts w:eastAsia="Times New Roman" w:cs="Times New Roman"/>
          <w:color w:val="2D2A2B"/>
          <w:lang w:eastAsia="en-NZ"/>
        </w:rPr>
        <w:t xml:space="preserve">(CADF) </w:t>
      </w:r>
      <w:r w:rsidRPr="00382A4C">
        <w:rPr>
          <w:rFonts w:eastAsia="Times New Roman" w:cs="Times New Roman"/>
          <w:color w:val="2D2A2B"/>
          <w:lang w:eastAsia="en-NZ"/>
        </w:rPr>
        <w:t xml:space="preserve">Regulations, the competitive and administrative rules of </w:t>
      </w:r>
      <w:r>
        <w:rPr>
          <w:rFonts w:eastAsia="Times New Roman" w:cs="Times New Roman"/>
          <w:color w:val="2D2A2B"/>
          <w:lang w:eastAsia="en-NZ"/>
        </w:rPr>
        <w:t>Cycling</w:t>
      </w:r>
      <w:r w:rsidRPr="00382A4C">
        <w:rPr>
          <w:rFonts w:eastAsia="Times New Roman" w:cs="Times New Roman"/>
          <w:color w:val="2D2A2B"/>
          <w:lang w:eastAsia="en-NZ"/>
        </w:rPr>
        <w:t xml:space="preserve"> New Zealand</w:t>
      </w:r>
      <w:r>
        <w:rPr>
          <w:rFonts w:eastAsia="Times New Roman" w:cs="Times New Roman"/>
          <w:color w:val="2D2A2B"/>
          <w:lang w:eastAsia="en-NZ"/>
        </w:rPr>
        <w:t>, Cycling New Zealand Schools and Union Cyclist International (UCI)</w:t>
      </w:r>
      <w:r w:rsidRPr="00382A4C">
        <w:rPr>
          <w:rFonts w:eastAsia="Times New Roman" w:cs="Times New Roman"/>
          <w:color w:val="2D2A2B"/>
          <w:lang w:eastAsia="en-NZ"/>
        </w:rPr>
        <w:t>, as may be amended, and all traffic laws. Failure to comply in any way with these matters may lead to</w:t>
      </w:r>
      <w:r>
        <w:rPr>
          <w:rFonts w:eastAsia="Times New Roman" w:cs="Times New Roman"/>
          <w:color w:val="2D2A2B"/>
          <w:lang w:eastAsia="en-NZ"/>
        </w:rPr>
        <w:t xml:space="preserve"> me being pulled from the Event, </w:t>
      </w:r>
      <w:r w:rsidRPr="00382A4C">
        <w:rPr>
          <w:rFonts w:eastAsia="Times New Roman" w:cs="Times New Roman"/>
          <w:color w:val="2D2A2B"/>
          <w:lang w:eastAsia="en-NZ"/>
        </w:rPr>
        <w:t>disqualified</w:t>
      </w:r>
      <w:r>
        <w:rPr>
          <w:rFonts w:eastAsia="Times New Roman" w:cs="Times New Roman"/>
          <w:color w:val="2D2A2B"/>
          <w:lang w:eastAsia="en-NZ"/>
        </w:rPr>
        <w:t xml:space="preserve"> and banned from future participation in Cycling New Zealand and Cycling New Zealand Schools events.</w:t>
      </w:r>
    </w:p>
    <w:p w14:paraId="50AC9EDB"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2.</w:t>
      </w:r>
      <w:r w:rsidRPr="00382A4C">
        <w:rPr>
          <w:rFonts w:eastAsia="Times New Roman" w:cs="Times New Roman"/>
          <w:color w:val="2D2A2B"/>
          <w:lang w:eastAsia="en-NZ"/>
        </w:rPr>
        <w:t>      My final acceptance and participation in the Event is contingent upon ORGANISER’s receipt and review of all required information and forms, including this Form;</w:t>
      </w:r>
    </w:p>
    <w:p w14:paraId="09572974"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3</w:t>
      </w:r>
      <w:r w:rsidRPr="00382A4C">
        <w:rPr>
          <w:rFonts w:eastAsia="Times New Roman" w:cs="Times New Roman"/>
          <w:color w:val="2D2A2B"/>
          <w:lang w:eastAsia="en-NZ"/>
        </w:rPr>
        <w:t>.      I am fully capable of participating in the Event without causing harm to myself or others. I further agree that I am physically fit, have sufficiently trained for participation in this Event and I have not been advised otherwise by a qualified medical person.</w:t>
      </w:r>
    </w:p>
    <w:p w14:paraId="6FDDFE36"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4.</w:t>
      </w:r>
      <w:r w:rsidRPr="00382A4C">
        <w:rPr>
          <w:rFonts w:eastAsia="Times New Roman" w:cs="Times New Roman"/>
          <w:color w:val="2D2A2B"/>
          <w:lang w:eastAsia="en-NZ"/>
        </w:rPr>
        <w:t xml:space="preserve">      To respect the rights, dignity and worth of every individual at the Event including participants, volunteers and spectators. I will at all times act professionally and responsibly and maintain high standards in respect to my language and actions and will not discriminate against any person on any grounds but in particular based on sex, sexual orientation, ethnicity, religion, ability or </w:t>
      </w:r>
      <w:proofErr w:type="gramStart"/>
      <w:r w:rsidRPr="00382A4C">
        <w:rPr>
          <w:rFonts w:eastAsia="Times New Roman" w:cs="Times New Roman"/>
          <w:color w:val="2D2A2B"/>
          <w:lang w:eastAsia="en-NZ"/>
        </w:rPr>
        <w:t>performance;</w:t>
      </w:r>
      <w:proofErr w:type="gramEnd"/>
    </w:p>
    <w:p w14:paraId="326E4ADD"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5.</w:t>
      </w:r>
      <w:r w:rsidRPr="00382A4C">
        <w:rPr>
          <w:rFonts w:eastAsia="Times New Roman" w:cs="Times New Roman"/>
          <w:color w:val="2D2A2B"/>
          <w:lang w:eastAsia="en-NZ"/>
        </w:rPr>
        <w:t>      Before participating in any activities, I may inspect the race course, facilities, equipment, and areas to be used, if I choose. I will immediately advise ORGANISER or an Event official if I believe or become aware that the race course, facilities, equipment or areas to be used in the Event are unsafe.</w:t>
      </w:r>
    </w:p>
    <w:p w14:paraId="4C3AD3D4"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6.  </w:t>
      </w:r>
      <w:r w:rsidRPr="00382A4C">
        <w:rPr>
          <w:rFonts w:eastAsia="Times New Roman" w:cs="Times New Roman"/>
          <w:color w:val="2D2A2B"/>
          <w:lang w:eastAsia="en-NZ"/>
        </w:rPr>
        <w:t>    The information provided in this Form is not exhaustive, other unknown or unanticipated activities, inherent or other risks and outcomes may exist, and ORGANISER cannot assure my safety or eliminate all risks. ORGANISER representatives are available should I have further questions about the activities or the associated risks;</w:t>
      </w:r>
    </w:p>
    <w:p w14:paraId="07DD5A2A"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7.      I am voluntarily participating with knowledge of the risks. Therefore, I assume and accept full responsibility for myself, for the inherent and other risks (both known and unknown) of the activities, and for any injury, damage, death or other loss I may suffer, resulting from those inherent and other risks, including but not limited to the risk of my, a co-participant’s, a Released Party’s, a spectator’s, a volunteer and/or a third party’s passive or active negligence or other misconduct.</w:t>
      </w:r>
    </w:p>
    <w:p w14:paraId="6DEE723A" w14:textId="77777777" w:rsidR="004B7F60" w:rsidRDefault="004B7F60">
      <w:pPr>
        <w:rPr>
          <w:rFonts w:eastAsia="Times New Roman" w:cs="Times New Roman"/>
          <w:b/>
          <w:bCs/>
          <w:color w:val="2D2A2B"/>
          <w:lang w:eastAsia="en-NZ"/>
        </w:rPr>
      </w:pPr>
      <w:r>
        <w:rPr>
          <w:rFonts w:eastAsia="Times New Roman" w:cs="Times New Roman"/>
          <w:b/>
          <w:bCs/>
          <w:color w:val="2D2A2B"/>
          <w:lang w:eastAsia="en-NZ"/>
        </w:rPr>
        <w:br w:type="page"/>
      </w:r>
    </w:p>
    <w:p w14:paraId="51D8B12F" w14:textId="42F5E211"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lastRenderedPageBreak/>
        <w:t xml:space="preserve">C.      </w:t>
      </w:r>
      <w:r w:rsidRPr="00382A4C">
        <w:rPr>
          <w:rFonts w:eastAsia="Times New Roman" w:cs="Times New Roman"/>
          <w:b/>
          <w:bCs/>
          <w:color w:val="2D2A2B"/>
          <w:u w:val="single"/>
          <w:lang w:eastAsia="en-NZ"/>
        </w:rPr>
        <w:t>RELEASE AND INDEMNITY</w:t>
      </w:r>
    </w:p>
    <w:p w14:paraId="01122D32"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PLEASE READ CAREFULLY. THIS RELEASE AND INDEMNITY SECTION CONTAINS A SURRENDER OF CERTAIN LEGAL RIGHTS.</w:t>
      </w:r>
      <w:r w:rsidRPr="00382A4C">
        <w:rPr>
          <w:rFonts w:eastAsia="Times New Roman" w:cs="Times New Roman"/>
          <w:color w:val="2D2A2B"/>
          <w:lang w:eastAsia="en-NZ"/>
        </w:rPr>
        <w:t xml:space="preserve"> In consideration of the acceptance of my entry, I hereby </w:t>
      </w:r>
      <w:proofErr w:type="gramStart"/>
      <w:r w:rsidRPr="00382A4C">
        <w:rPr>
          <w:rFonts w:eastAsia="Times New Roman" w:cs="Times New Roman"/>
          <w:color w:val="2D2A2B"/>
          <w:lang w:eastAsia="en-NZ"/>
        </w:rPr>
        <w:t>take action</w:t>
      </w:r>
      <w:proofErr w:type="gramEnd"/>
      <w:r w:rsidRPr="00382A4C">
        <w:rPr>
          <w:rFonts w:eastAsia="Times New Roman" w:cs="Times New Roman"/>
          <w:color w:val="2D2A2B"/>
          <w:lang w:eastAsia="en-NZ"/>
        </w:rPr>
        <w:t xml:space="preserve"> for myself, my executors, administrators, heirs, next of kin, successors and assigns as follows:</w:t>
      </w:r>
    </w:p>
    <w:p w14:paraId="315C97D4"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1</w:t>
      </w:r>
      <w:r w:rsidRPr="00382A4C">
        <w:rPr>
          <w:rFonts w:eastAsia="Times New Roman" w:cs="Times New Roman"/>
          <w:color w:val="2D2A2B"/>
          <w:lang w:eastAsia="en-NZ"/>
        </w:rPr>
        <w:t xml:space="preserve">.      </w:t>
      </w:r>
      <w:r w:rsidRPr="00382A4C">
        <w:rPr>
          <w:rFonts w:eastAsia="Times New Roman" w:cs="Times New Roman"/>
          <w:b/>
          <w:bCs/>
          <w:color w:val="2D2A2B"/>
          <w:lang w:eastAsia="en-NZ"/>
        </w:rPr>
        <w:t>I HEREBY WAIVE, RELEASE AND DISCHARGE</w:t>
      </w:r>
      <w:r w:rsidRPr="00382A4C">
        <w:rPr>
          <w:rFonts w:eastAsia="Times New Roman" w:cs="Times New Roman"/>
          <w:color w:val="2D2A2B"/>
          <w:lang w:eastAsia="en-NZ"/>
        </w:rPr>
        <w:t xml:space="preserve"> </w:t>
      </w:r>
      <w:r>
        <w:rPr>
          <w:rFonts w:eastAsia="Times New Roman" w:cs="Times New Roman"/>
          <w:color w:val="2D2A2B"/>
          <w:lang w:eastAsia="en-NZ"/>
        </w:rPr>
        <w:t>Cycling New Zealand</w:t>
      </w:r>
      <w:r w:rsidRPr="00382A4C">
        <w:rPr>
          <w:rFonts w:eastAsia="Times New Roman" w:cs="Times New Roman"/>
          <w:color w:val="2D2A2B"/>
          <w:lang w:eastAsia="en-NZ"/>
        </w:rPr>
        <w:t xml:space="preserve">, </w:t>
      </w:r>
      <w:r>
        <w:rPr>
          <w:rFonts w:eastAsia="Times New Roman" w:cs="Times New Roman"/>
          <w:color w:val="2D2A2B"/>
          <w:lang w:eastAsia="en-NZ"/>
        </w:rPr>
        <w:t xml:space="preserve">Cycling New Zealand Schools, </w:t>
      </w:r>
      <w:r w:rsidRPr="00382A4C">
        <w:rPr>
          <w:rFonts w:eastAsia="Times New Roman" w:cs="Times New Roman"/>
          <w:color w:val="2D2A2B"/>
          <w:lang w:eastAsia="en-NZ"/>
        </w:rPr>
        <w:t>Event sponsors, Event organizers, Event promoters, Event producers, race directors, Event officials</w:t>
      </w:r>
      <w:r>
        <w:rPr>
          <w:rFonts w:eastAsia="Times New Roman" w:cs="Times New Roman"/>
          <w:color w:val="2D2A2B"/>
          <w:lang w:eastAsia="en-NZ"/>
        </w:rPr>
        <w:t xml:space="preserve"> (Commissaires)</w:t>
      </w:r>
      <w:r w:rsidRPr="00382A4C">
        <w:rPr>
          <w:rFonts w:eastAsia="Times New Roman" w:cs="Times New Roman"/>
          <w:color w:val="2D2A2B"/>
          <w:lang w:eastAsia="en-NZ"/>
        </w:rPr>
        <w:t>, Event staff, advertisers, administrators, contractors, vendors, volunteers</w:t>
      </w:r>
      <w:r>
        <w:rPr>
          <w:rFonts w:eastAsia="Times New Roman" w:cs="Times New Roman"/>
          <w:color w:val="2D2A2B"/>
          <w:lang w:eastAsia="en-NZ"/>
        </w:rPr>
        <w:t xml:space="preserve">, </w:t>
      </w:r>
      <w:r w:rsidRPr="00382A4C">
        <w:rPr>
          <w:rFonts w:eastAsia="Times New Roman" w:cs="Times New Roman"/>
          <w:color w:val="2D2A2B"/>
          <w:lang w:eastAsia="en-NZ"/>
        </w:rPr>
        <w:t>district Councils or local bodies of whatever nature i</w:t>
      </w:r>
      <w:r>
        <w:rPr>
          <w:rFonts w:eastAsia="Times New Roman" w:cs="Times New Roman"/>
          <w:color w:val="2D2A2B"/>
          <w:lang w:eastAsia="en-NZ"/>
        </w:rPr>
        <w:t>n which the Event may be staged</w:t>
      </w:r>
      <w:r w:rsidRPr="00382A4C">
        <w:rPr>
          <w:rFonts w:eastAsia="Times New Roman" w:cs="Times New Roman"/>
          <w:color w:val="2D2A2B"/>
          <w:lang w:eastAsia="en-NZ"/>
        </w:rPr>
        <w:t xml:space="preserve">, New Zealand Police, NZTA, and all property owners and provincial, city, town, county, and other governmental bodies, and/or municipal agencies whose property and/or personnel are used and/or in any way assist in locations where the activities take place, and each of their respective parent, subsidiary and affiliated companies, assignees, licensees, owners, officers, directors, trustees, partners, board members, shareholders, members, supervisors, insurers, agents, employees, volunteers, contractors and representatives and all other persons or entities associated or involved with the activities (individually and collectively referred to in this Form as the "Released Party" and the “Released Parties”) with respect to any and all claims, liabilities, suits or expenses (including attorneys’ fees and costs) (collectively referred to in this Form as “claim” or “claim/s”’) for any injury, damage, death, lost and/or stolen property or other loss in any way connected with my enrolment or participation in the activities, negligence, whether passive or active, of the Released Parties, any breach by the Released Parties of statutory duty, and/or use of any equipment, facilities or premises, howsoever caused. </w:t>
      </w:r>
      <w:r w:rsidRPr="00382A4C">
        <w:rPr>
          <w:rFonts w:eastAsia="Times New Roman" w:cs="Times New Roman"/>
          <w:b/>
          <w:bCs/>
          <w:color w:val="2D2A2B"/>
          <w:lang w:eastAsia="en-NZ"/>
        </w:rPr>
        <w:t>I AGREE HERE TO WAIVE ALL CLAIM/S I MAY HAVE AGAINST THE RELEASED PARTIES AND AGREE THAT NEITHER I, NOR MY ESTATE, HEIRS, ASSIGNS OR BENEFICIARIES NOR ANYONE ELSE ACTING ON MY BEHALF, WILL MAKE A CLAIM AGAINST THE RELEASED PARTIES FOR ANY INJURY, DAMAGE, DEATH OR OTHER LOSS I MAY SUFFER.</w:t>
      </w:r>
    </w:p>
    <w:p w14:paraId="4839707D"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2.</w:t>
      </w:r>
      <w:r w:rsidRPr="00382A4C">
        <w:rPr>
          <w:rFonts w:eastAsia="Times New Roman" w:cs="Times New Roman"/>
          <w:color w:val="2D2A2B"/>
          <w:lang w:eastAsia="en-NZ"/>
        </w:rPr>
        <w:t xml:space="preserve">      </w:t>
      </w:r>
      <w:r w:rsidRPr="00382A4C">
        <w:rPr>
          <w:rFonts w:eastAsia="Times New Roman" w:cs="Times New Roman"/>
          <w:b/>
          <w:bCs/>
          <w:color w:val="2D2A2B"/>
          <w:lang w:eastAsia="en-NZ"/>
        </w:rPr>
        <w:t>I HEREBY INDEMNIFY AND HOLD HARMLESS</w:t>
      </w:r>
      <w:r w:rsidRPr="00382A4C">
        <w:rPr>
          <w:rFonts w:eastAsia="Times New Roman" w:cs="Times New Roman"/>
          <w:color w:val="2D2A2B"/>
          <w:lang w:eastAsia="en-NZ"/>
        </w:rPr>
        <w:t xml:space="preserve"> (“indemnify” meaning protect by reimbursement or payment) the Released Parties with respect to any and all claim/s brought by or on behalf of me, my spouse, a family member, a co-participant or any other person, for any injury, damage, death or other loss in any way connected with my enrolment or participation in the activities, negligence, whether passive or active, of the Released Parties, any breach by the Released Parties of statutory duty and/or use of any equipment, facilities or premises, howsoever caused.</w:t>
      </w:r>
    </w:p>
    <w:p w14:paraId="5E9D53E5"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t>3.      THIS RELEASE AND INDEMNITY SECTION INCLUDES BUT IS NOT LIMITED TO CLAIM/S FOR PERSONAL INJURY OR WRONGFUL DEATH (INCLUDING CLAIM/S RELATED TO EMERGENCY, MEDICAL, DRUG AND/OR HEALTH ISSUES, RESPONSE, ASSESSMENT OR TREATMENT), PROPERTY DAMAGE, LOSS OF CONSORTIUM, BREACH OF CONTRACT OR ANY OTHER CLAIM, INCLUDING CLAIM/S RESULTING FROM THE NEGLIGENCE OF THE RELEASED PARTIES, WHETHER PASSIVE OR ACTIVE.</w:t>
      </w:r>
    </w:p>
    <w:p w14:paraId="54A870AD"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Arial"/>
          <w:b/>
          <w:bCs/>
          <w:color w:val="000000"/>
          <w:lang w:eastAsia="en-NZ"/>
        </w:rPr>
        <w:t>D.     </w:t>
      </w:r>
      <w:r w:rsidRPr="00382A4C">
        <w:rPr>
          <w:rFonts w:eastAsia="Times New Roman" w:cs="Arial"/>
          <w:b/>
          <w:bCs/>
          <w:color w:val="000000"/>
          <w:u w:val="single"/>
          <w:lang w:eastAsia="en-NZ"/>
        </w:rPr>
        <w:t>OTHER PROVISIONS</w:t>
      </w:r>
    </w:p>
    <w:p w14:paraId="5CF779AF" w14:textId="4CC071BE"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382A4C">
        <w:rPr>
          <w:rFonts w:eastAsia="Times New Roman" w:cs="Times New Roman"/>
          <w:b/>
          <w:bCs/>
          <w:color w:val="2D2A2B"/>
          <w:lang w:eastAsia="en-NZ"/>
        </w:rPr>
        <w:lastRenderedPageBreak/>
        <w:t>I understand and agree:</w:t>
      </w:r>
      <w:r w:rsidRPr="00382A4C">
        <w:rPr>
          <w:rFonts w:eastAsia="Times New Roman" w:cs="Times New Roman"/>
          <w:color w:val="2D2A2B"/>
          <w:lang w:eastAsia="en-NZ"/>
        </w:rPr>
        <w:br/>
      </w:r>
      <w:r w:rsidRPr="00382A4C">
        <w:rPr>
          <w:rFonts w:eastAsia="Times New Roman" w:cs="Times New Roman"/>
          <w:b/>
          <w:bCs/>
          <w:color w:val="2D2A2B"/>
          <w:lang w:eastAsia="en-NZ"/>
        </w:rPr>
        <w:t>1.</w:t>
      </w:r>
      <w:r w:rsidRPr="00382A4C">
        <w:rPr>
          <w:rFonts w:eastAsia="Times New Roman" w:cs="Times New Roman"/>
          <w:color w:val="2D2A2B"/>
          <w:lang w:eastAsia="en-NZ"/>
        </w:rPr>
        <w:t>      If I am signing as the participant’s legal guardian</w:t>
      </w:r>
      <w:r w:rsidR="004B7F60">
        <w:rPr>
          <w:rFonts w:eastAsia="Times New Roman" w:cs="Times New Roman"/>
          <w:color w:val="2D2A2B"/>
          <w:lang w:eastAsia="en-NZ"/>
        </w:rPr>
        <w:t xml:space="preserve"> or authorised School signatory</w:t>
      </w:r>
      <w:r w:rsidRPr="00382A4C">
        <w:rPr>
          <w:rFonts w:eastAsia="Times New Roman" w:cs="Times New Roman"/>
          <w:color w:val="2D2A2B"/>
          <w:lang w:eastAsia="en-NZ"/>
        </w:rPr>
        <w:t>, I have the legal authority to act for the participant and on their behalf. If my guardian status is challenged or found invalid, I will defend and indemnify the Released Parties, to the fullest extent allowed by law and per the provisions of this Form, just as if I were the participant’s lawful legal guardian.</w:t>
      </w:r>
    </w:p>
    <w:p w14:paraId="1D040A70" w14:textId="7811B35E"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2</w:t>
      </w:r>
      <w:r w:rsidRPr="00382A4C">
        <w:rPr>
          <w:rFonts w:eastAsia="Times New Roman" w:cs="Times New Roman"/>
          <w:b/>
          <w:bCs/>
          <w:color w:val="2D2A2B"/>
          <w:lang w:eastAsia="en-NZ"/>
        </w:rPr>
        <w:t>.</w:t>
      </w:r>
      <w:r w:rsidRPr="00382A4C">
        <w:rPr>
          <w:rFonts w:eastAsia="Times New Roman" w:cs="Times New Roman"/>
          <w:color w:val="2D2A2B"/>
          <w:lang w:eastAsia="en-NZ"/>
        </w:rPr>
        <w:t xml:space="preserve">      The </w:t>
      </w:r>
      <w:r>
        <w:rPr>
          <w:rFonts w:eastAsia="Times New Roman" w:cs="Times New Roman"/>
          <w:color w:val="2D2A2B"/>
          <w:lang w:eastAsia="en-NZ"/>
        </w:rPr>
        <w:t>Race Packs</w:t>
      </w:r>
      <w:r w:rsidRPr="00382A4C">
        <w:rPr>
          <w:rFonts w:eastAsia="Times New Roman" w:cs="Times New Roman"/>
          <w:color w:val="2D2A2B"/>
          <w:lang w:eastAsia="en-NZ"/>
        </w:rPr>
        <w:t xml:space="preserve"> (which </w:t>
      </w:r>
      <w:r w:rsidR="004B7F60">
        <w:rPr>
          <w:rFonts w:eastAsia="Times New Roman" w:cs="Times New Roman"/>
          <w:color w:val="2D2A2B"/>
          <w:lang w:eastAsia="en-NZ"/>
        </w:rPr>
        <w:t>may</w:t>
      </w:r>
      <w:r>
        <w:rPr>
          <w:rFonts w:eastAsia="Times New Roman" w:cs="Times New Roman"/>
          <w:color w:val="2D2A2B"/>
          <w:lang w:eastAsia="en-NZ"/>
        </w:rPr>
        <w:t xml:space="preserve"> </w:t>
      </w:r>
      <w:r w:rsidRPr="00382A4C">
        <w:rPr>
          <w:rFonts w:eastAsia="Times New Roman" w:cs="Times New Roman"/>
          <w:color w:val="2D2A2B"/>
          <w:lang w:eastAsia="en-NZ"/>
        </w:rPr>
        <w:t xml:space="preserve">contain athlete’s race bib and timing chip) must be picked-up by </w:t>
      </w:r>
      <w:r>
        <w:rPr>
          <w:rFonts w:eastAsia="Times New Roman" w:cs="Times New Roman"/>
          <w:color w:val="2D2A2B"/>
          <w:lang w:eastAsia="en-NZ"/>
        </w:rPr>
        <w:t xml:space="preserve">either </w:t>
      </w:r>
      <w:r w:rsidRPr="00382A4C">
        <w:rPr>
          <w:rFonts w:eastAsia="Times New Roman" w:cs="Times New Roman"/>
          <w:color w:val="2D2A2B"/>
          <w:lang w:eastAsia="en-NZ"/>
        </w:rPr>
        <w:t>the registered athlete in person</w:t>
      </w:r>
      <w:r>
        <w:rPr>
          <w:rFonts w:eastAsia="Times New Roman" w:cs="Times New Roman"/>
          <w:color w:val="2D2A2B"/>
          <w:lang w:eastAsia="en-NZ"/>
        </w:rPr>
        <w:t xml:space="preserve"> or the Team Manager (if applicable)</w:t>
      </w:r>
      <w:r w:rsidRPr="00382A4C">
        <w:rPr>
          <w:rFonts w:eastAsia="Times New Roman" w:cs="Times New Roman"/>
          <w:color w:val="2D2A2B"/>
          <w:lang w:eastAsia="en-NZ"/>
        </w:rPr>
        <w:t xml:space="preserve"> at the scheduled </w:t>
      </w:r>
      <w:r>
        <w:rPr>
          <w:rFonts w:eastAsia="Times New Roman" w:cs="Times New Roman"/>
          <w:color w:val="2D2A2B"/>
          <w:lang w:eastAsia="en-NZ"/>
        </w:rPr>
        <w:t>registration for</w:t>
      </w:r>
      <w:r w:rsidRPr="00382A4C">
        <w:rPr>
          <w:rFonts w:eastAsia="Times New Roman" w:cs="Times New Roman"/>
          <w:color w:val="2D2A2B"/>
          <w:lang w:eastAsia="en-NZ"/>
        </w:rPr>
        <w:t xml:space="preserve"> the Event, as detailed on the Event website. I hereby acknowledge </w:t>
      </w:r>
      <w:proofErr w:type="gramStart"/>
      <w:r w:rsidRPr="00382A4C">
        <w:rPr>
          <w:rFonts w:eastAsia="Times New Roman" w:cs="Times New Roman"/>
          <w:color w:val="2D2A2B"/>
          <w:lang w:eastAsia="en-NZ"/>
        </w:rPr>
        <w:t xml:space="preserve">that </w:t>
      </w:r>
      <w:r w:rsidR="004B7F60">
        <w:rPr>
          <w:rFonts w:eastAsia="Times New Roman" w:cs="Times New Roman"/>
          <w:color w:val="2D2A2B"/>
          <w:lang w:eastAsia="en-NZ"/>
        </w:rPr>
        <w:t xml:space="preserve"> the</w:t>
      </w:r>
      <w:proofErr w:type="gramEnd"/>
      <w:r w:rsidR="004B7F60">
        <w:rPr>
          <w:rFonts w:eastAsia="Times New Roman" w:cs="Times New Roman"/>
          <w:color w:val="2D2A2B"/>
          <w:lang w:eastAsia="en-NZ"/>
        </w:rPr>
        <w:t xml:space="preserve"> School must have a </w:t>
      </w:r>
      <w:r>
        <w:rPr>
          <w:rFonts w:eastAsia="Times New Roman" w:cs="Times New Roman"/>
          <w:color w:val="2D2A2B"/>
          <w:lang w:eastAsia="en-NZ"/>
        </w:rPr>
        <w:t xml:space="preserve">Cycling New Zealand </w:t>
      </w:r>
      <w:r w:rsidR="004B7F60">
        <w:rPr>
          <w:rFonts w:eastAsia="Times New Roman" w:cs="Times New Roman"/>
          <w:color w:val="2D2A2B"/>
          <w:lang w:eastAsia="en-NZ"/>
        </w:rPr>
        <w:t xml:space="preserve">Schools </w:t>
      </w:r>
      <w:r w:rsidRPr="00382A4C">
        <w:rPr>
          <w:rFonts w:eastAsia="Times New Roman" w:cs="Times New Roman"/>
          <w:color w:val="2D2A2B"/>
          <w:lang w:eastAsia="en-NZ"/>
        </w:rPr>
        <w:t xml:space="preserve">to pick-up </w:t>
      </w:r>
      <w:r>
        <w:rPr>
          <w:rFonts w:eastAsia="Times New Roman" w:cs="Times New Roman"/>
          <w:color w:val="2D2A2B"/>
          <w:lang w:eastAsia="en-NZ"/>
        </w:rPr>
        <w:t>race pack</w:t>
      </w:r>
      <w:r w:rsidR="004B7F60">
        <w:rPr>
          <w:rFonts w:eastAsia="Times New Roman" w:cs="Times New Roman"/>
          <w:color w:val="2D2A2B"/>
          <w:lang w:eastAsia="en-NZ"/>
        </w:rPr>
        <w:t>s</w:t>
      </w:r>
      <w:r>
        <w:rPr>
          <w:rFonts w:eastAsia="Times New Roman" w:cs="Times New Roman"/>
          <w:color w:val="2D2A2B"/>
          <w:lang w:eastAsia="en-NZ"/>
        </w:rPr>
        <w:t xml:space="preserve">. Failure to do so may be result in </w:t>
      </w:r>
      <w:r w:rsidR="004B7F60">
        <w:rPr>
          <w:rFonts w:eastAsia="Times New Roman" w:cs="Times New Roman"/>
          <w:color w:val="2D2A2B"/>
          <w:lang w:eastAsia="en-NZ"/>
        </w:rPr>
        <w:t xml:space="preserve">riders being </w:t>
      </w:r>
      <w:r>
        <w:rPr>
          <w:rFonts w:eastAsia="Times New Roman" w:cs="Times New Roman"/>
          <w:color w:val="2D2A2B"/>
          <w:lang w:eastAsia="en-NZ"/>
        </w:rPr>
        <w:t>unable to participate at the event.</w:t>
      </w:r>
    </w:p>
    <w:p w14:paraId="3F1138B0"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3</w:t>
      </w:r>
      <w:r w:rsidRPr="00382A4C">
        <w:rPr>
          <w:rFonts w:eastAsia="Times New Roman" w:cs="Times New Roman"/>
          <w:b/>
          <w:bCs/>
          <w:color w:val="2D2A2B"/>
          <w:lang w:eastAsia="en-NZ"/>
        </w:rPr>
        <w:t>.</w:t>
      </w:r>
      <w:r w:rsidRPr="00382A4C">
        <w:rPr>
          <w:rFonts w:eastAsia="Times New Roman" w:cs="Times New Roman"/>
          <w:color w:val="2D2A2B"/>
          <w:lang w:eastAsia="en-NZ"/>
        </w:rPr>
        <w:t>      I authorise ORGANISER staff, representatives, contractors or other medical personnel to obtain or provide medical care for me, to transport me to a medical facility, and to provide treatment (including but not limited to evacuation, hospitalisation, blood transfusions, surgery and medications) they consider necessary for my health. I agree to pay all costs associated with that care and transportation. I agree, to the release (to or by ORGANISER, insurance carriers, other health care providers and their staff, representatives or contractors) of any medical information or records necessary for treatment, referral, billing or other purposes. I agree to provide the name and contact phone number of a person, who is not a participant in the Event, who can be contacted in the event of an emergency, which person will be available during and after the Event.</w:t>
      </w:r>
    </w:p>
    <w:p w14:paraId="12B89527"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4</w:t>
      </w:r>
      <w:r w:rsidRPr="00382A4C">
        <w:rPr>
          <w:rFonts w:eastAsia="Times New Roman" w:cs="Times New Roman"/>
          <w:b/>
          <w:bCs/>
          <w:color w:val="2D2A2B"/>
          <w:lang w:eastAsia="en-NZ"/>
        </w:rPr>
        <w:t>.</w:t>
      </w:r>
      <w:r w:rsidRPr="00382A4C">
        <w:rPr>
          <w:rFonts w:eastAsia="Times New Roman" w:cs="Times New Roman"/>
          <w:color w:val="2D2A2B"/>
          <w:lang w:eastAsia="en-NZ"/>
        </w:rPr>
        <w:t>      I grant to ORGANISER, its affiliates, designees and assignees the right and permission to photograph, film, record and/or otherwise capture in any media the name, image, voice, written statement, photograph and/or visual likeness of me and/or my family members (collectively “images”), with right to sublicense, during the activities or otherwise, without compensation, for use for any purpose in any media throughout the world in perpetuity, including but not limited to use in broadcasts, photographs, publications, podcasts, webcasts, motion pictures, brochures, CDs, DVDs, internet websites, social media platforms, television, and/or in any related commercial, informational, educational, advertising, or promotional materials. I understand that all ownership and copyright rights in the images shall be owned by ORGANISER and I waive any inspection or approval rights. I understand and agree that my name, bib number and race results will be available to the public during and after the Event.</w:t>
      </w:r>
    </w:p>
    <w:p w14:paraId="4E3EAB25"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5</w:t>
      </w:r>
      <w:r w:rsidRPr="00382A4C">
        <w:rPr>
          <w:rFonts w:eastAsia="Times New Roman" w:cs="Times New Roman"/>
          <w:b/>
          <w:bCs/>
          <w:color w:val="2D2A2B"/>
          <w:lang w:eastAsia="en-NZ"/>
        </w:rPr>
        <w:t>.</w:t>
      </w:r>
      <w:r w:rsidRPr="00382A4C">
        <w:rPr>
          <w:rFonts w:eastAsia="Times New Roman" w:cs="Times New Roman"/>
          <w:color w:val="2D2A2B"/>
          <w:lang w:eastAsia="en-NZ"/>
        </w:rPr>
        <w:t xml:space="preserve">      I consent to </w:t>
      </w:r>
      <w:r>
        <w:rPr>
          <w:rFonts w:eastAsia="Times New Roman" w:cs="Times New Roman"/>
          <w:color w:val="2D2A2B"/>
          <w:lang w:eastAsia="en-NZ"/>
        </w:rPr>
        <w:t>Cycling New Zealand Schools, Cycling New Zealand or the organiser</w:t>
      </w:r>
      <w:r w:rsidRPr="00382A4C">
        <w:rPr>
          <w:rFonts w:eastAsia="Times New Roman" w:cs="Times New Roman"/>
          <w:color w:val="2D2A2B"/>
          <w:lang w:eastAsia="en-NZ"/>
        </w:rPr>
        <w:t xml:space="preserve"> providing my personal details to </w:t>
      </w:r>
      <w:r>
        <w:rPr>
          <w:rFonts w:eastAsia="Times New Roman" w:cs="Times New Roman"/>
          <w:color w:val="2D2A2B"/>
          <w:lang w:eastAsia="en-NZ"/>
        </w:rPr>
        <w:t>the authorised event photographer</w:t>
      </w:r>
      <w:r w:rsidRPr="00382A4C">
        <w:rPr>
          <w:rFonts w:eastAsia="Times New Roman" w:cs="Times New Roman"/>
          <w:color w:val="2D2A2B"/>
          <w:lang w:eastAsia="en-NZ"/>
        </w:rPr>
        <w:t xml:space="preserve"> which may contact me via email to alert me when photos from the Even</w:t>
      </w:r>
      <w:r>
        <w:rPr>
          <w:rFonts w:eastAsia="Times New Roman" w:cs="Times New Roman"/>
          <w:color w:val="2D2A2B"/>
          <w:lang w:eastAsia="en-NZ"/>
        </w:rPr>
        <w:t>t are available on its website.</w:t>
      </w:r>
    </w:p>
    <w:p w14:paraId="55388A33" w14:textId="77777777" w:rsidR="00356D82"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6</w:t>
      </w:r>
      <w:r w:rsidRPr="00382A4C">
        <w:rPr>
          <w:rFonts w:eastAsia="Times New Roman" w:cs="Times New Roman"/>
          <w:b/>
          <w:bCs/>
          <w:color w:val="2D2A2B"/>
          <w:lang w:eastAsia="en-NZ"/>
        </w:rPr>
        <w:t>.</w:t>
      </w:r>
      <w:r w:rsidRPr="00382A4C">
        <w:rPr>
          <w:rFonts w:eastAsia="Times New Roman" w:cs="Times New Roman"/>
          <w:color w:val="2D2A2B"/>
          <w:lang w:eastAsia="en-NZ"/>
        </w:rPr>
        <w:t xml:space="preserve">      I consent to my name and contact details being included on </w:t>
      </w:r>
      <w:r>
        <w:rPr>
          <w:rFonts w:eastAsia="Times New Roman" w:cs="Times New Roman"/>
          <w:color w:val="2D2A2B"/>
          <w:lang w:eastAsia="en-NZ"/>
        </w:rPr>
        <w:t xml:space="preserve">Cycling New Zealand and </w:t>
      </w:r>
      <w:r w:rsidRPr="00382A4C">
        <w:rPr>
          <w:rFonts w:eastAsia="Times New Roman" w:cs="Times New Roman"/>
          <w:color w:val="2D2A2B"/>
          <w:lang w:eastAsia="en-NZ"/>
        </w:rPr>
        <w:t xml:space="preserve">the ORGANISER Event database and that unless I specify to the contrary, I will be subscribed to various </w:t>
      </w:r>
      <w:r>
        <w:rPr>
          <w:rFonts w:eastAsia="Times New Roman" w:cs="Times New Roman"/>
          <w:color w:val="2D2A2B"/>
          <w:lang w:eastAsia="en-NZ"/>
        </w:rPr>
        <w:t xml:space="preserve">Cycling New Zealand and </w:t>
      </w:r>
      <w:r w:rsidRPr="00382A4C">
        <w:rPr>
          <w:rFonts w:eastAsia="Times New Roman" w:cs="Times New Roman"/>
          <w:color w:val="2D2A2B"/>
          <w:lang w:eastAsia="en-NZ"/>
        </w:rPr>
        <w:t xml:space="preserve">ORGANISER related publications which include a monthly newsletter and other promotional materials about upcoming events. I acknowledge that I </w:t>
      </w:r>
      <w:proofErr w:type="gramStart"/>
      <w:r w:rsidRPr="00382A4C">
        <w:rPr>
          <w:rFonts w:eastAsia="Times New Roman" w:cs="Times New Roman"/>
          <w:color w:val="2D2A2B"/>
          <w:lang w:eastAsia="en-NZ"/>
        </w:rPr>
        <w:t>am able to</w:t>
      </w:r>
      <w:proofErr w:type="gramEnd"/>
      <w:r w:rsidRPr="00382A4C">
        <w:rPr>
          <w:rFonts w:eastAsia="Times New Roman" w:cs="Times New Roman"/>
          <w:color w:val="2D2A2B"/>
          <w:lang w:eastAsia="en-NZ"/>
        </w:rPr>
        <w:t xml:space="preserve"> opt-out of these services at any time. I agree that if I choose not to be included on the </w:t>
      </w:r>
      <w:r>
        <w:rPr>
          <w:rFonts w:eastAsia="Times New Roman" w:cs="Times New Roman"/>
          <w:color w:val="2D2A2B"/>
          <w:lang w:eastAsia="en-NZ"/>
        </w:rPr>
        <w:t xml:space="preserve">Cycling New Zealand or </w:t>
      </w:r>
      <w:r w:rsidRPr="00382A4C">
        <w:rPr>
          <w:rFonts w:eastAsia="Times New Roman" w:cs="Times New Roman"/>
          <w:color w:val="2D2A2B"/>
          <w:lang w:eastAsia="en-NZ"/>
        </w:rPr>
        <w:t>ORGANISER</w:t>
      </w:r>
      <w:r>
        <w:rPr>
          <w:rFonts w:eastAsia="Times New Roman" w:cs="Times New Roman"/>
          <w:color w:val="2D2A2B"/>
          <w:lang w:eastAsia="en-NZ"/>
        </w:rPr>
        <w:t>’S</w:t>
      </w:r>
      <w:r w:rsidRPr="00382A4C">
        <w:rPr>
          <w:rFonts w:eastAsia="Times New Roman" w:cs="Times New Roman"/>
          <w:color w:val="2D2A2B"/>
          <w:lang w:eastAsia="en-NZ"/>
        </w:rPr>
        <w:t xml:space="preserve"> Event </w:t>
      </w:r>
      <w:proofErr w:type="gramStart"/>
      <w:r w:rsidRPr="00382A4C">
        <w:rPr>
          <w:rFonts w:eastAsia="Times New Roman" w:cs="Times New Roman"/>
          <w:color w:val="2D2A2B"/>
          <w:lang w:eastAsia="en-NZ"/>
        </w:rPr>
        <w:t>database</w:t>
      </w:r>
      <w:proofErr w:type="gramEnd"/>
      <w:r w:rsidRPr="00382A4C">
        <w:rPr>
          <w:rFonts w:eastAsia="Times New Roman" w:cs="Times New Roman"/>
          <w:color w:val="2D2A2B"/>
          <w:lang w:eastAsia="en-NZ"/>
        </w:rPr>
        <w:t xml:space="preserve"> I will still receive newsletters that relate to the Event in which I </w:t>
      </w:r>
      <w:r w:rsidRPr="00382A4C">
        <w:rPr>
          <w:rFonts w:eastAsia="Times New Roman" w:cs="Times New Roman"/>
          <w:color w:val="2D2A2B"/>
          <w:lang w:eastAsia="en-NZ"/>
        </w:rPr>
        <w:lastRenderedPageBreak/>
        <w:t xml:space="preserve">have registered. I also agree that it is my responsibility to obtain information and Event </w:t>
      </w:r>
      <w:r>
        <w:rPr>
          <w:rFonts w:eastAsia="Times New Roman" w:cs="Times New Roman"/>
          <w:color w:val="2D2A2B"/>
          <w:lang w:eastAsia="en-NZ"/>
        </w:rPr>
        <w:t>up dates from the Event website</w:t>
      </w:r>
      <w:r w:rsidRPr="00382A4C">
        <w:rPr>
          <w:rFonts w:eastAsia="Times New Roman" w:cs="Times New Roman"/>
          <w:color w:val="2D2A2B"/>
          <w:lang w:eastAsia="en-NZ"/>
        </w:rPr>
        <w:t xml:space="preserve"> (if applicable).</w:t>
      </w:r>
    </w:p>
    <w:p w14:paraId="751AA59C"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7</w:t>
      </w:r>
      <w:r w:rsidRPr="00382A4C">
        <w:rPr>
          <w:rFonts w:eastAsia="Times New Roman" w:cs="Times New Roman"/>
          <w:b/>
          <w:bCs/>
          <w:color w:val="2D2A2B"/>
          <w:lang w:eastAsia="en-NZ"/>
        </w:rPr>
        <w:t>.</w:t>
      </w:r>
      <w:r w:rsidRPr="00382A4C">
        <w:rPr>
          <w:rFonts w:eastAsia="Times New Roman" w:cs="Times New Roman"/>
          <w:color w:val="2D2A2B"/>
          <w:lang w:eastAsia="en-NZ"/>
        </w:rPr>
        <w:t>      I am fully responsible for the security of my personal possessions at the Event and ORGANISER will not be liable for the replacement of any personal possessions.</w:t>
      </w:r>
    </w:p>
    <w:p w14:paraId="1A503EC5" w14:textId="77883088"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b/>
          <w:bCs/>
          <w:color w:val="2D2A2B"/>
          <w:lang w:eastAsia="en-NZ"/>
        </w:rPr>
        <w:t>8</w:t>
      </w:r>
      <w:r w:rsidRPr="00DB34F3">
        <w:rPr>
          <w:rFonts w:eastAsia="Times New Roman" w:cs="Times New Roman"/>
          <w:b/>
          <w:bCs/>
          <w:color w:val="2D2A2B"/>
          <w:lang w:eastAsia="en-NZ"/>
        </w:rPr>
        <w:t>.</w:t>
      </w:r>
      <w:r w:rsidRPr="00DB34F3">
        <w:rPr>
          <w:rFonts w:eastAsia="Times New Roman" w:cs="Times New Roman"/>
          <w:color w:val="2D2A2B"/>
          <w:lang w:eastAsia="en-NZ"/>
        </w:rPr>
        <w:t>      Cycling New Zealand</w:t>
      </w:r>
      <w:r w:rsidR="004B7F60">
        <w:rPr>
          <w:rFonts w:eastAsia="Times New Roman" w:cs="Times New Roman"/>
          <w:color w:val="2D2A2B"/>
          <w:lang w:eastAsia="en-NZ"/>
        </w:rPr>
        <w:t>,</w:t>
      </w:r>
      <w:r w:rsidR="004B7F60" w:rsidRPr="004B7F60">
        <w:rPr>
          <w:rFonts w:eastAsia="Times New Roman" w:cs="Times New Roman"/>
          <w:color w:val="2D2A2B"/>
          <w:lang w:eastAsia="en-NZ"/>
        </w:rPr>
        <w:t xml:space="preserve"> </w:t>
      </w:r>
      <w:r w:rsidR="004B7F60">
        <w:rPr>
          <w:rFonts w:eastAsia="Times New Roman" w:cs="Times New Roman"/>
          <w:color w:val="2D2A2B"/>
          <w:lang w:eastAsia="en-NZ"/>
        </w:rPr>
        <w:t>Cycling New Zealand Schools</w:t>
      </w:r>
      <w:r w:rsidRPr="00DB34F3">
        <w:rPr>
          <w:rFonts w:eastAsia="Times New Roman" w:cs="Times New Roman"/>
          <w:color w:val="2D2A2B"/>
          <w:lang w:eastAsia="en-NZ"/>
        </w:rPr>
        <w:t xml:space="preserve"> and the ORGANISER reserves the right, in its sole discretion, to dismiss any participant from the activities, to deny or revoke entry of any applicant at any time, to issue special entries and/or to disqualify any participant from the Event. If I am dismissed or depart for any reason, I agree that I am responsible for all costs of early departure whether for medical reasons, dismissal, personal emergencies or otherwise. If my Event entry application is denied or revoked, I agree that ORGANISER is not responsible for costs incurred or damages suffered by me or my family in excess of the amount of the entry fee. In the event that ORGANISER denies or disqualifies any participant from the Event (either before or during the Event), ORGANISER will not refund any entry fees to that participant where the participant has misrepresented their eligibility to participate in the Event at the time of entry or has breached any of the conditions of this Form.</w:t>
      </w:r>
    </w:p>
    <w:p w14:paraId="1384D107" w14:textId="77777777"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Pr>
          <w:rFonts w:eastAsia="Times New Roman" w:cs="Times New Roman"/>
          <w:color w:val="2D2A2B"/>
          <w:lang w:eastAsia="en-NZ"/>
        </w:rPr>
        <w:t>9</w:t>
      </w:r>
      <w:r w:rsidRPr="00382A4C">
        <w:rPr>
          <w:rFonts w:eastAsia="Times New Roman" w:cs="Times New Roman"/>
          <w:color w:val="2D2A2B"/>
          <w:lang w:eastAsia="en-NZ"/>
        </w:rPr>
        <w:t>.  </w:t>
      </w:r>
      <w:r>
        <w:rPr>
          <w:rFonts w:eastAsia="Times New Roman" w:cs="Times New Roman"/>
          <w:color w:val="2D2A2B"/>
          <w:lang w:eastAsia="en-NZ"/>
        </w:rPr>
        <w:t>Cycling New Zealand, Cycling New Zealand Schools or the Organiser</w:t>
      </w:r>
      <w:r w:rsidRPr="00382A4C">
        <w:rPr>
          <w:rFonts w:eastAsia="Times New Roman" w:cs="Times New Roman"/>
          <w:color w:val="2D2A2B"/>
          <w:lang w:eastAsia="en-NZ"/>
        </w:rPr>
        <w:t xml:space="preserve">, in its sole discretion, may delay, modify, or cancel the Event, including the right to alter the advertised course or start time (at their absolute discretion). If the Event is delayed, modified, or cancelled, including but not limited to acts of God or the elements (including without limitation, wind, rough water, rain, hail, hurricane, tornado, earthquake), acts of terrorism, fire, threatened or actual strike, </w:t>
      </w:r>
      <w:proofErr w:type="spellStart"/>
      <w:r w:rsidRPr="00382A4C">
        <w:rPr>
          <w:rFonts w:eastAsia="Times New Roman" w:cs="Times New Roman"/>
          <w:color w:val="2D2A2B"/>
          <w:lang w:eastAsia="en-NZ"/>
        </w:rPr>
        <w:t>labor</w:t>
      </w:r>
      <w:proofErr w:type="spellEnd"/>
      <w:r w:rsidRPr="00382A4C">
        <w:rPr>
          <w:rFonts w:eastAsia="Times New Roman" w:cs="Times New Roman"/>
          <w:color w:val="2D2A2B"/>
          <w:lang w:eastAsia="en-NZ"/>
        </w:rPr>
        <w:t xml:space="preserve"> difficulty, work stoppage, insurrection, war, public disaster, flood, unavoidable casualty, race course conditions, or any other cause beyond the control of ORGANISER, there shall be no refund of the Event’s entry fee or any other costs incurred in connection with the Event.</w:t>
      </w:r>
    </w:p>
    <w:p w14:paraId="6953BBA1" w14:textId="3F1EBF41" w:rsidR="00356D82" w:rsidRPr="00382A4C" w:rsidRDefault="00356D82" w:rsidP="00356D82">
      <w:pPr>
        <w:shd w:val="clear" w:color="auto" w:fill="FFFFFF"/>
        <w:spacing w:before="100" w:beforeAutospacing="1" w:after="525" w:line="375" w:lineRule="atLeast"/>
        <w:rPr>
          <w:rFonts w:eastAsia="Times New Roman" w:cs="Times New Roman"/>
          <w:color w:val="2D2A2B"/>
          <w:lang w:eastAsia="en-NZ"/>
        </w:rPr>
      </w:pPr>
      <w:r w:rsidRPr="00F5249D">
        <w:rPr>
          <w:rFonts w:eastAsia="Times New Roman" w:cs="Times New Roman"/>
          <w:bCs/>
          <w:color w:val="2D2A2B"/>
          <w:lang w:eastAsia="en-NZ"/>
        </w:rPr>
        <w:t>10.</w:t>
      </w:r>
      <w:r w:rsidRPr="00382A4C">
        <w:rPr>
          <w:rFonts w:eastAsia="Times New Roman" w:cs="Times New Roman"/>
          <w:color w:val="2D2A2B"/>
          <w:lang w:eastAsia="en-NZ"/>
        </w:rPr>
        <w:t xml:space="preserve">   This Form is effective </w:t>
      </w:r>
      <w:proofErr w:type="gramStart"/>
      <w:r w:rsidRPr="00382A4C">
        <w:rPr>
          <w:rFonts w:eastAsia="Times New Roman" w:cs="Times New Roman"/>
          <w:color w:val="2D2A2B"/>
          <w:lang w:eastAsia="en-NZ"/>
        </w:rPr>
        <w:t>in regard to</w:t>
      </w:r>
      <w:proofErr w:type="gramEnd"/>
      <w:r w:rsidRPr="00382A4C">
        <w:rPr>
          <w:rFonts w:eastAsia="Times New Roman" w:cs="Times New Roman"/>
          <w:color w:val="2D2A2B"/>
          <w:lang w:eastAsia="en-NZ"/>
        </w:rPr>
        <w:t xml:space="preserve"> participant’s enrolment or participation in the activities from the date signed </w:t>
      </w:r>
      <w:r w:rsidR="004B7F60">
        <w:rPr>
          <w:rFonts w:eastAsia="Times New Roman" w:cs="Times New Roman"/>
          <w:color w:val="2D2A2B"/>
          <w:lang w:eastAsia="en-NZ"/>
        </w:rPr>
        <w:t xml:space="preserve">and /or entry into races </w:t>
      </w:r>
      <w:r w:rsidRPr="00382A4C">
        <w:rPr>
          <w:rFonts w:eastAsia="Times New Roman" w:cs="Times New Roman"/>
          <w:color w:val="2D2A2B"/>
          <w:lang w:eastAsia="en-NZ"/>
        </w:rPr>
        <w:t>through the completion of all activities, and this Form shall remain in full force and effect following completion of all activities.</w:t>
      </w:r>
    </w:p>
    <w:p w14:paraId="4C51F145" w14:textId="77777777" w:rsidR="00356D82" w:rsidRDefault="00356D82" w:rsidP="00356D82">
      <w:pPr>
        <w:shd w:val="clear" w:color="auto" w:fill="FFFFFF"/>
        <w:spacing w:before="100" w:beforeAutospacing="1" w:after="525" w:line="375" w:lineRule="atLeast"/>
        <w:rPr>
          <w:rFonts w:eastAsia="Times New Roman" w:cs="Times New Roman"/>
          <w:color w:val="2D2A2B"/>
          <w:lang w:eastAsia="en-NZ"/>
        </w:rPr>
      </w:pPr>
      <w:r w:rsidRPr="005E4557">
        <w:rPr>
          <w:rFonts w:eastAsia="Times New Roman" w:cs="Times New Roman"/>
          <w:color w:val="2D2A2B"/>
          <w:lang w:eastAsia="en-NZ"/>
        </w:rPr>
        <w:t>1</w:t>
      </w:r>
      <w:r>
        <w:rPr>
          <w:rFonts w:eastAsia="Times New Roman" w:cs="Times New Roman"/>
          <w:color w:val="2D2A2B"/>
          <w:lang w:eastAsia="en-NZ"/>
        </w:rPr>
        <w:t>1</w:t>
      </w:r>
      <w:r w:rsidRPr="005E4557">
        <w:rPr>
          <w:rFonts w:eastAsia="Times New Roman" w:cs="Times New Roman"/>
          <w:color w:val="2D2A2B"/>
          <w:lang w:eastAsia="en-NZ"/>
        </w:rPr>
        <w:t>.</w:t>
      </w:r>
      <w:r w:rsidRPr="00382A4C">
        <w:rPr>
          <w:rFonts w:eastAsia="Times New Roman" w:cs="Times New Roman"/>
          <w:color w:val="2D2A2B"/>
          <w:lang w:eastAsia="en-NZ"/>
        </w:rPr>
        <w:t>  </w:t>
      </w:r>
      <w:r>
        <w:rPr>
          <w:rFonts w:eastAsia="Times New Roman" w:cs="Times New Roman"/>
          <w:color w:val="2D2A2B"/>
          <w:lang w:eastAsia="en-NZ"/>
        </w:rPr>
        <w:t>Cycling New Zealand</w:t>
      </w:r>
      <w:r w:rsidRPr="00382A4C">
        <w:rPr>
          <w:rFonts w:eastAsia="Times New Roman" w:cs="Times New Roman"/>
          <w:color w:val="2D2A2B"/>
          <w:lang w:eastAsia="en-NZ"/>
        </w:rPr>
        <w:t xml:space="preserve"> may assign this Form to other entity/s or individual/s (“assignees”) at any time, and any such assignment will grant assignees the full rights and protections accorded in this Form.</w:t>
      </w:r>
    </w:p>
    <w:p w14:paraId="7EA1BF7A" w14:textId="77777777" w:rsidR="00356D82" w:rsidRDefault="00356D82" w:rsidP="00356D82">
      <w:pPr>
        <w:shd w:val="clear" w:color="auto" w:fill="FFFFFF"/>
        <w:spacing w:before="100" w:beforeAutospacing="1" w:after="525" w:line="375" w:lineRule="atLeast"/>
        <w:rPr>
          <w:rFonts w:eastAsia="Times New Roman" w:cs="Times New Roman"/>
          <w:color w:val="2D2A2B"/>
          <w:lang w:eastAsia="en-NZ"/>
        </w:rPr>
      </w:pPr>
      <w:r w:rsidRPr="005E4557">
        <w:rPr>
          <w:rFonts w:eastAsia="Times New Roman" w:cs="Times New Roman"/>
          <w:color w:val="2D2A2B"/>
          <w:lang w:eastAsia="en-NZ"/>
        </w:rPr>
        <w:t>1</w:t>
      </w:r>
      <w:r>
        <w:rPr>
          <w:rFonts w:eastAsia="Times New Roman" w:cs="Times New Roman"/>
          <w:color w:val="2D2A2B"/>
          <w:lang w:eastAsia="en-NZ"/>
        </w:rPr>
        <w:t>2</w:t>
      </w:r>
      <w:r w:rsidRPr="005E4557">
        <w:rPr>
          <w:rFonts w:eastAsia="Times New Roman" w:cs="Times New Roman"/>
          <w:color w:val="2D2A2B"/>
          <w:lang w:eastAsia="en-NZ"/>
        </w:rPr>
        <w:t xml:space="preserve">. </w:t>
      </w:r>
      <w:r>
        <w:rPr>
          <w:rFonts w:eastAsia="Times New Roman" w:cs="Times New Roman"/>
          <w:color w:val="2D2A2B"/>
          <w:lang w:eastAsia="en-NZ"/>
        </w:rPr>
        <w:t xml:space="preserve"> </w:t>
      </w:r>
      <w:r w:rsidRPr="005E4557">
        <w:rPr>
          <w:rFonts w:eastAsia="Times New Roman" w:cs="Times New Roman"/>
          <w:color w:val="2D2A2B"/>
          <w:lang w:eastAsia="en-NZ"/>
        </w:rPr>
        <w:t>If I wish to withdraw from the Event, I must do so myself and the event specific cancellation policy set out on the event website will apply.</w:t>
      </w:r>
    </w:p>
    <w:p w14:paraId="1E3B9C3D" w14:textId="77777777" w:rsidR="00356D82" w:rsidRPr="005E4557" w:rsidRDefault="00356D82" w:rsidP="00356D82">
      <w:pPr>
        <w:rPr>
          <w:rFonts w:eastAsia="Times New Roman" w:cs="Times New Roman"/>
          <w:color w:val="2D2A2B"/>
          <w:lang w:eastAsia="en-NZ"/>
        </w:rPr>
      </w:pPr>
    </w:p>
    <w:p w14:paraId="6FE59FCE" w14:textId="0F9AEDB6" w:rsidR="0044132B" w:rsidRPr="008171ED" w:rsidRDefault="00356D82">
      <w:pPr>
        <w:rPr>
          <w:rFonts w:eastAsia="Times New Roman" w:cs="Times New Roman"/>
          <w:color w:val="2D2A2B"/>
          <w:lang w:eastAsia="en-NZ"/>
        </w:rPr>
      </w:pPr>
      <w:r w:rsidRPr="005E4557">
        <w:rPr>
          <w:rFonts w:eastAsia="Times New Roman" w:cs="Times New Roman"/>
          <w:color w:val="2D2A2B"/>
          <w:lang w:eastAsia="en-NZ"/>
        </w:rPr>
        <w:t>1</w:t>
      </w:r>
      <w:r>
        <w:rPr>
          <w:rFonts w:eastAsia="Times New Roman" w:cs="Times New Roman"/>
          <w:color w:val="2D2A2B"/>
          <w:lang w:eastAsia="en-NZ"/>
        </w:rPr>
        <w:t>3</w:t>
      </w:r>
      <w:r w:rsidRPr="005E4557">
        <w:rPr>
          <w:rFonts w:eastAsia="Times New Roman" w:cs="Times New Roman"/>
          <w:color w:val="2D2A2B"/>
          <w:lang w:eastAsia="en-NZ"/>
        </w:rPr>
        <w:t xml:space="preserve">. </w:t>
      </w:r>
      <w:r>
        <w:rPr>
          <w:rFonts w:eastAsia="Times New Roman" w:cs="Times New Roman"/>
          <w:color w:val="2D2A2B"/>
          <w:lang w:eastAsia="en-NZ"/>
        </w:rPr>
        <w:t xml:space="preserve"> </w:t>
      </w:r>
      <w:r w:rsidRPr="005E4557">
        <w:rPr>
          <w:rFonts w:eastAsia="Times New Roman" w:cs="Times New Roman"/>
          <w:color w:val="2D2A2B"/>
          <w:lang w:eastAsia="en-NZ"/>
        </w:rPr>
        <w:t xml:space="preserve">My Event registration is not transferable to other people or other events. Any attempt to transfer my entry or allow another person to participate under my name may result in cancellation without refund, insurance being deemed as void and disqualification from participating in future </w:t>
      </w:r>
      <w:r>
        <w:rPr>
          <w:rFonts w:eastAsia="Times New Roman" w:cs="Times New Roman"/>
          <w:color w:val="2D2A2B"/>
          <w:lang w:eastAsia="en-NZ"/>
        </w:rPr>
        <w:t>Cycling New Zealand</w:t>
      </w:r>
      <w:r w:rsidR="004B7F60">
        <w:rPr>
          <w:rFonts w:eastAsia="Times New Roman" w:cs="Times New Roman"/>
          <w:color w:val="2D2A2B"/>
          <w:lang w:eastAsia="en-NZ"/>
        </w:rPr>
        <w:t>.</w:t>
      </w:r>
      <w:r w:rsidR="008171ED">
        <w:rPr>
          <w:rFonts w:eastAsia="Times New Roman" w:cs="Times New Roman"/>
          <w:color w:val="2D2A2B"/>
          <w:lang w:eastAsia="en-NZ"/>
        </w:rPr>
        <w:t xml:space="preserve"> </w:t>
      </w:r>
      <w:r w:rsidR="004B7F60">
        <w:rPr>
          <w:rFonts w:eastAsia="Times New Roman" w:cs="Times New Roman"/>
          <w:color w:val="2D2A2B"/>
          <w:lang w:eastAsia="en-NZ"/>
        </w:rPr>
        <w:t>Cycling New Zealand Schools</w:t>
      </w:r>
      <w:r w:rsidR="004B7F60">
        <w:rPr>
          <w:rFonts w:eastAsia="Times New Roman" w:cs="Times New Roman"/>
          <w:color w:val="2D2A2B"/>
          <w:lang w:eastAsia="en-NZ"/>
        </w:rPr>
        <w:t xml:space="preserve"> and the Organiser’s</w:t>
      </w:r>
      <w:r w:rsidR="004B7F60">
        <w:rPr>
          <w:rFonts w:eastAsia="Times New Roman" w:cs="Times New Roman"/>
          <w:color w:val="2D2A2B"/>
          <w:lang w:eastAsia="en-NZ"/>
        </w:rPr>
        <w:t xml:space="preserve"> </w:t>
      </w:r>
      <w:r w:rsidR="008171ED">
        <w:rPr>
          <w:rFonts w:eastAsia="Times New Roman" w:cs="Times New Roman"/>
          <w:color w:val="2D2A2B"/>
          <w:lang w:eastAsia="en-NZ"/>
        </w:rPr>
        <w:t>even</w:t>
      </w:r>
      <w:r w:rsidR="004B7F60">
        <w:rPr>
          <w:rFonts w:eastAsia="Times New Roman" w:cs="Times New Roman"/>
          <w:color w:val="2D2A2B"/>
          <w:lang w:eastAsia="en-NZ"/>
        </w:rPr>
        <w:t>ts.</w:t>
      </w:r>
    </w:p>
    <w:p w14:paraId="5730A542" w14:textId="77777777" w:rsidR="008171ED" w:rsidRDefault="008171ED">
      <w:pPr>
        <w:rPr>
          <w:rFonts w:ascii="Calibri" w:eastAsia="Calibri" w:hAnsi="Calibri" w:cs="Times New Roman"/>
          <w:sz w:val="28"/>
          <w:szCs w:val="24"/>
          <w:lang w:val="en-US"/>
        </w:rPr>
      </w:pPr>
    </w:p>
    <w:p w14:paraId="0040C5E6" w14:textId="77777777" w:rsidR="008171ED" w:rsidRDefault="008171ED">
      <w:pPr>
        <w:rPr>
          <w:rFonts w:ascii="Calibri" w:eastAsia="Calibri" w:hAnsi="Calibri" w:cs="Times New Roman"/>
          <w:sz w:val="28"/>
          <w:szCs w:val="24"/>
          <w:lang w:val="en-US"/>
        </w:rPr>
      </w:pPr>
      <w:bookmarkStart w:id="14" w:name="_Hlk483839330"/>
      <w:r>
        <w:rPr>
          <w:rFonts w:ascii="Calibri" w:eastAsia="Calibri" w:hAnsi="Calibri" w:cs="Times New Roman"/>
          <w:sz w:val="28"/>
          <w:szCs w:val="24"/>
          <w:lang w:val="en-US"/>
        </w:rPr>
        <w:t>………………………………………………………………….</w:t>
      </w:r>
    </w:p>
    <w:p w14:paraId="4FF4B1C4" w14:textId="77777777" w:rsidR="008171ED" w:rsidRDefault="008171ED">
      <w:pPr>
        <w:rPr>
          <w:rFonts w:ascii="Calibri" w:eastAsia="Calibri" w:hAnsi="Calibri" w:cs="Times New Roman"/>
          <w:sz w:val="28"/>
          <w:szCs w:val="24"/>
          <w:lang w:val="en-US"/>
        </w:rPr>
      </w:pPr>
      <w:r>
        <w:rPr>
          <w:rFonts w:ascii="Calibri" w:eastAsia="Calibri" w:hAnsi="Calibri" w:cs="Times New Roman"/>
          <w:sz w:val="28"/>
          <w:szCs w:val="24"/>
          <w:lang w:val="en-US"/>
        </w:rPr>
        <w:t>School and Principal’s Name</w:t>
      </w:r>
    </w:p>
    <w:bookmarkEnd w:id="14"/>
    <w:p w14:paraId="7954824B" w14:textId="77777777" w:rsidR="008171ED" w:rsidRDefault="008171ED">
      <w:pPr>
        <w:rPr>
          <w:rFonts w:ascii="Calibri" w:eastAsia="Calibri" w:hAnsi="Calibri" w:cs="Times New Roman"/>
          <w:sz w:val="28"/>
          <w:szCs w:val="24"/>
          <w:lang w:val="en-US"/>
        </w:rPr>
      </w:pPr>
    </w:p>
    <w:p w14:paraId="3A177A85" w14:textId="77777777" w:rsidR="008171ED" w:rsidRDefault="008171ED" w:rsidP="008171ED">
      <w:pPr>
        <w:rPr>
          <w:rFonts w:ascii="Calibri" w:eastAsia="Calibri" w:hAnsi="Calibri" w:cs="Times New Roman"/>
          <w:sz w:val="28"/>
          <w:szCs w:val="24"/>
          <w:lang w:val="en-US"/>
        </w:rPr>
      </w:pPr>
      <w:r>
        <w:rPr>
          <w:rFonts w:ascii="Calibri" w:eastAsia="Calibri" w:hAnsi="Calibri" w:cs="Times New Roman"/>
          <w:sz w:val="28"/>
          <w:szCs w:val="24"/>
          <w:lang w:val="en-US"/>
        </w:rPr>
        <w:t>………………………………………………………………….</w:t>
      </w:r>
    </w:p>
    <w:p w14:paraId="31C42326" w14:textId="77777777" w:rsidR="008171ED" w:rsidRDefault="008171ED">
      <w:pPr>
        <w:rPr>
          <w:rFonts w:ascii="Calibri" w:eastAsia="Calibri" w:hAnsi="Calibri" w:cs="Times New Roman"/>
          <w:sz w:val="28"/>
          <w:szCs w:val="24"/>
          <w:lang w:val="en-US"/>
        </w:rPr>
      </w:pPr>
      <w:r>
        <w:rPr>
          <w:rFonts w:ascii="Calibri" w:eastAsia="Calibri" w:hAnsi="Calibri" w:cs="Times New Roman"/>
          <w:sz w:val="28"/>
          <w:szCs w:val="24"/>
          <w:lang w:val="en-US"/>
        </w:rPr>
        <w:t>School Principal’s Signature</w:t>
      </w:r>
    </w:p>
    <w:p w14:paraId="4C8532AF" w14:textId="77777777" w:rsidR="008171ED" w:rsidRDefault="008171ED">
      <w:pPr>
        <w:rPr>
          <w:rFonts w:ascii="Calibri" w:eastAsia="Calibri" w:hAnsi="Calibri" w:cs="Times New Roman"/>
          <w:sz w:val="28"/>
          <w:szCs w:val="24"/>
          <w:lang w:val="en-US"/>
        </w:rPr>
      </w:pPr>
    </w:p>
    <w:p w14:paraId="2CF64129" w14:textId="77777777" w:rsidR="008171ED" w:rsidRDefault="008171ED">
      <w:pPr>
        <w:rPr>
          <w:rFonts w:ascii="Calibri" w:eastAsia="Calibri" w:hAnsi="Calibri" w:cs="Times New Roman"/>
          <w:sz w:val="28"/>
          <w:szCs w:val="24"/>
          <w:lang w:val="en-US"/>
        </w:rPr>
      </w:pPr>
    </w:p>
    <w:p w14:paraId="7E2E96B6" w14:textId="77777777" w:rsidR="008171ED" w:rsidRDefault="008171ED">
      <w:pPr>
        <w:rPr>
          <w:rFonts w:ascii="Calibri" w:eastAsia="Calibri" w:hAnsi="Calibri" w:cs="Times New Roman"/>
          <w:sz w:val="28"/>
          <w:szCs w:val="24"/>
          <w:lang w:val="en-US"/>
        </w:rPr>
      </w:pPr>
    </w:p>
    <w:bookmarkEnd w:id="13"/>
    <w:p w14:paraId="5C58B5A2" w14:textId="77777777" w:rsidR="008171ED" w:rsidRDefault="008171ED">
      <w:pPr>
        <w:rPr>
          <w:rFonts w:ascii="Calibri" w:eastAsia="Calibri" w:hAnsi="Calibri" w:cs="Times New Roman"/>
          <w:sz w:val="28"/>
          <w:szCs w:val="24"/>
          <w:lang w:val="en-US"/>
        </w:rPr>
      </w:pPr>
    </w:p>
    <w:p w14:paraId="523CE8E2" w14:textId="77777777" w:rsidR="00830D85" w:rsidRDefault="0044132B">
      <w:pPr>
        <w:rPr>
          <w:rFonts w:ascii="Calibri" w:eastAsia="Calibri" w:hAnsi="Calibri" w:cs="Times New Roman"/>
          <w:sz w:val="28"/>
          <w:szCs w:val="24"/>
          <w:lang w:val="en-US"/>
        </w:rPr>
      </w:pPr>
      <w:r>
        <w:rPr>
          <w:rFonts w:ascii="Calibri" w:eastAsia="Calibri" w:hAnsi="Calibri" w:cs="Times New Roman"/>
          <w:sz w:val="28"/>
          <w:szCs w:val="24"/>
          <w:lang w:val="en-US"/>
        </w:rPr>
        <w:t>Appendix 3</w:t>
      </w:r>
      <w:r w:rsidR="00830D85">
        <w:rPr>
          <w:rFonts w:ascii="Calibri" w:eastAsia="Calibri" w:hAnsi="Calibri" w:cs="Times New Roman"/>
          <w:sz w:val="28"/>
          <w:szCs w:val="24"/>
          <w:lang w:val="en-US"/>
        </w:rPr>
        <w:t xml:space="preserve"> Maps</w:t>
      </w:r>
    </w:p>
    <w:p w14:paraId="05BF0890" w14:textId="77777777" w:rsidR="00830D85" w:rsidRDefault="00830D85">
      <w:pPr>
        <w:rPr>
          <w:noProof/>
          <w:lang w:eastAsia="en-NZ"/>
        </w:rPr>
      </w:pPr>
      <w:r>
        <w:rPr>
          <w:rFonts w:ascii="Calibri" w:eastAsia="Calibri" w:hAnsi="Calibri" w:cs="Times New Roman"/>
          <w:sz w:val="28"/>
          <w:szCs w:val="24"/>
          <w:lang w:val="en-US"/>
        </w:rPr>
        <w:t>Hill Climb</w:t>
      </w:r>
      <w:r w:rsidRPr="00830D85">
        <w:rPr>
          <w:noProof/>
          <w:lang w:eastAsia="en-NZ"/>
        </w:rPr>
        <w:t xml:space="preserve"> </w:t>
      </w:r>
    </w:p>
    <w:p w14:paraId="0CB8235B" w14:textId="77777777" w:rsidR="000876C0" w:rsidRDefault="000876C0">
      <w:pPr>
        <w:rPr>
          <w:noProof/>
          <w:lang w:eastAsia="en-NZ"/>
        </w:rPr>
      </w:pPr>
    </w:p>
    <w:p w14:paraId="0F30FF87" w14:textId="77777777" w:rsidR="000876C0" w:rsidRDefault="000876C0">
      <w:pPr>
        <w:rPr>
          <w:noProof/>
          <w:lang w:eastAsia="en-NZ"/>
        </w:rPr>
      </w:pPr>
    </w:p>
    <w:p w14:paraId="65C78AA0" w14:textId="77777777" w:rsidR="000876C0" w:rsidRDefault="000876C0">
      <w:pPr>
        <w:rPr>
          <w:noProof/>
          <w:lang w:eastAsia="en-NZ"/>
        </w:rPr>
      </w:pPr>
      <w:r>
        <w:rPr>
          <w:noProof/>
          <w:lang w:eastAsia="en-NZ"/>
        </w:rPr>
        <w:drawing>
          <wp:anchor distT="0" distB="0" distL="114300" distR="114300" simplePos="0" relativeHeight="251663360" behindDoc="1" locked="0" layoutInCell="1" allowOverlap="1" wp14:anchorId="01E86F92" wp14:editId="4D0CD7DB">
            <wp:simplePos x="0" y="0"/>
            <wp:positionH relativeFrom="column">
              <wp:posOffset>-210185</wp:posOffset>
            </wp:positionH>
            <wp:positionV relativeFrom="paragraph">
              <wp:posOffset>208915</wp:posOffset>
            </wp:positionV>
            <wp:extent cx="5495290" cy="3763010"/>
            <wp:effectExtent l="8890" t="0" r="0" b="0"/>
            <wp:wrapTight wrapText="bothSides">
              <wp:wrapPolygon edited="0">
                <wp:start x="21565" y="-51"/>
                <wp:lineTo x="75" y="-51"/>
                <wp:lineTo x="75" y="21491"/>
                <wp:lineTo x="21565" y="21491"/>
                <wp:lineTo x="21565" y="-5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5495290" cy="3763010"/>
                    </a:xfrm>
                    <a:prstGeom prst="rect">
                      <a:avLst/>
                    </a:prstGeom>
                  </pic:spPr>
                </pic:pic>
              </a:graphicData>
            </a:graphic>
          </wp:anchor>
        </w:drawing>
      </w:r>
    </w:p>
    <w:p w14:paraId="331DF8E3" w14:textId="77777777" w:rsidR="000876C0" w:rsidRDefault="000876C0">
      <w:pPr>
        <w:rPr>
          <w:noProof/>
          <w:lang w:eastAsia="en-NZ"/>
        </w:rPr>
      </w:pPr>
    </w:p>
    <w:p w14:paraId="1FE1F15C" w14:textId="77777777" w:rsidR="000876C0" w:rsidRDefault="000876C0">
      <w:pPr>
        <w:rPr>
          <w:noProof/>
          <w:lang w:eastAsia="en-NZ"/>
        </w:rPr>
      </w:pPr>
    </w:p>
    <w:p w14:paraId="39F5288B" w14:textId="77777777" w:rsidR="000876C0" w:rsidRDefault="000876C0">
      <w:pPr>
        <w:rPr>
          <w:noProof/>
          <w:lang w:eastAsia="en-NZ"/>
        </w:rPr>
      </w:pPr>
    </w:p>
    <w:p w14:paraId="0D213956" w14:textId="77777777" w:rsidR="000876C0" w:rsidRDefault="000876C0">
      <w:pPr>
        <w:rPr>
          <w:rFonts w:ascii="Calibri" w:eastAsia="Calibri" w:hAnsi="Calibri" w:cs="Times New Roman"/>
          <w:sz w:val="28"/>
          <w:szCs w:val="24"/>
          <w:lang w:val="en-US"/>
        </w:rPr>
      </w:pPr>
    </w:p>
    <w:p w14:paraId="4EA14DBE" w14:textId="77777777" w:rsidR="000876C0" w:rsidRDefault="000876C0">
      <w:pPr>
        <w:rPr>
          <w:rFonts w:ascii="Calibri" w:eastAsia="Calibri" w:hAnsi="Calibri" w:cs="Times New Roman"/>
          <w:sz w:val="28"/>
          <w:szCs w:val="24"/>
          <w:lang w:val="en-US"/>
        </w:rPr>
      </w:pPr>
    </w:p>
    <w:p w14:paraId="1D304007" w14:textId="77777777" w:rsidR="000876C0" w:rsidRDefault="000876C0">
      <w:pPr>
        <w:rPr>
          <w:rFonts w:ascii="Calibri" w:eastAsia="Calibri" w:hAnsi="Calibri" w:cs="Times New Roman"/>
          <w:sz w:val="28"/>
          <w:szCs w:val="24"/>
          <w:lang w:val="en-US"/>
        </w:rPr>
      </w:pPr>
    </w:p>
    <w:p w14:paraId="5F150364" w14:textId="77777777" w:rsidR="000876C0" w:rsidRDefault="000876C0">
      <w:pPr>
        <w:rPr>
          <w:rFonts w:ascii="Calibri" w:eastAsia="Calibri" w:hAnsi="Calibri" w:cs="Times New Roman"/>
          <w:sz w:val="28"/>
          <w:szCs w:val="24"/>
          <w:lang w:val="en-US"/>
        </w:rPr>
      </w:pPr>
    </w:p>
    <w:p w14:paraId="442FEBAB" w14:textId="77777777" w:rsidR="000876C0" w:rsidRDefault="000876C0">
      <w:pPr>
        <w:rPr>
          <w:rFonts w:ascii="Calibri" w:eastAsia="Calibri" w:hAnsi="Calibri" w:cs="Times New Roman"/>
          <w:sz w:val="28"/>
          <w:szCs w:val="24"/>
          <w:lang w:val="en-US"/>
        </w:rPr>
      </w:pPr>
    </w:p>
    <w:p w14:paraId="7D70DEE0" w14:textId="77777777" w:rsidR="000876C0" w:rsidRDefault="000876C0">
      <w:pPr>
        <w:rPr>
          <w:rFonts w:ascii="Calibri" w:eastAsia="Calibri" w:hAnsi="Calibri" w:cs="Times New Roman"/>
          <w:sz w:val="28"/>
          <w:szCs w:val="24"/>
          <w:lang w:val="en-US"/>
        </w:rPr>
      </w:pPr>
    </w:p>
    <w:p w14:paraId="6E233CD2" w14:textId="77777777" w:rsidR="000876C0" w:rsidRDefault="000876C0">
      <w:pPr>
        <w:rPr>
          <w:rFonts w:ascii="Calibri" w:eastAsia="Calibri" w:hAnsi="Calibri" w:cs="Times New Roman"/>
          <w:sz w:val="28"/>
          <w:szCs w:val="24"/>
          <w:lang w:val="en-US"/>
        </w:rPr>
      </w:pPr>
    </w:p>
    <w:p w14:paraId="58E13175" w14:textId="77777777" w:rsidR="000876C0" w:rsidRDefault="000876C0">
      <w:pPr>
        <w:rPr>
          <w:rFonts w:ascii="Calibri" w:eastAsia="Calibri" w:hAnsi="Calibri" w:cs="Times New Roman"/>
          <w:sz w:val="28"/>
          <w:szCs w:val="24"/>
          <w:lang w:val="en-US"/>
        </w:rPr>
      </w:pPr>
    </w:p>
    <w:p w14:paraId="5233485E" w14:textId="77777777" w:rsidR="000876C0" w:rsidRDefault="000876C0">
      <w:pPr>
        <w:rPr>
          <w:rFonts w:ascii="Calibri" w:eastAsia="Calibri" w:hAnsi="Calibri" w:cs="Times New Roman"/>
          <w:sz w:val="28"/>
          <w:szCs w:val="24"/>
          <w:lang w:val="en-US"/>
        </w:rPr>
      </w:pPr>
    </w:p>
    <w:p w14:paraId="146C2973" w14:textId="77777777" w:rsidR="000876C0" w:rsidRDefault="000876C0">
      <w:pPr>
        <w:rPr>
          <w:rFonts w:ascii="Calibri" w:eastAsia="Calibri" w:hAnsi="Calibri" w:cs="Times New Roman"/>
          <w:sz w:val="28"/>
          <w:szCs w:val="24"/>
          <w:lang w:val="en-US"/>
        </w:rPr>
      </w:pPr>
    </w:p>
    <w:p w14:paraId="147ED874" w14:textId="77777777" w:rsidR="000876C0" w:rsidRDefault="000876C0">
      <w:pPr>
        <w:rPr>
          <w:rFonts w:ascii="Calibri" w:eastAsia="Calibri" w:hAnsi="Calibri" w:cs="Times New Roman"/>
          <w:sz w:val="28"/>
          <w:szCs w:val="24"/>
          <w:lang w:val="en-US"/>
        </w:rPr>
      </w:pPr>
    </w:p>
    <w:p w14:paraId="61428C0B" w14:textId="77777777" w:rsidR="000876C0" w:rsidRDefault="000876C0">
      <w:pPr>
        <w:rPr>
          <w:rFonts w:ascii="Calibri" w:eastAsia="Calibri" w:hAnsi="Calibri" w:cs="Times New Roman"/>
          <w:sz w:val="28"/>
          <w:szCs w:val="24"/>
          <w:lang w:val="en-US"/>
        </w:rPr>
      </w:pPr>
    </w:p>
    <w:p w14:paraId="51035AC9" w14:textId="77777777" w:rsidR="000876C0" w:rsidRDefault="000876C0">
      <w:pPr>
        <w:rPr>
          <w:rFonts w:ascii="Calibri" w:eastAsia="Calibri" w:hAnsi="Calibri" w:cs="Times New Roman"/>
          <w:sz w:val="28"/>
          <w:szCs w:val="24"/>
          <w:lang w:val="en-US"/>
        </w:rPr>
      </w:pPr>
    </w:p>
    <w:p w14:paraId="08BEB43A" w14:textId="77777777" w:rsidR="000876C0" w:rsidRDefault="000876C0">
      <w:pPr>
        <w:rPr>
          <w:rFonts w:ascii="Calibri" w:eastAsia="Calibri" w:hAnsi="Calibri" w:cs="Times New Roman"/>
          <w:sz w:val="28"/>
          <w:szCs w:val="24"/>
          <w:lang w:val="en-US"/>
        </w:rPr>
      </w:pPr>
    </w:p>
    <w:p w14:paraId="1714DB6E" w14:textId="77777777" w:rsidR="000876C0" w:rsidRDefault="000876C0">
      <w:pPr>
        <w:rPr>
          <w:rFonts w:ascii="Calibri" w:eastAsia="Calibri" w:hAnsi="Calibri" w:cs="Times New Roman"/>
          <w:sz w:val="28"/>
          <w:szCs w:val="24"/>
          <w:lang w:val="en-US"/>
        </w:rPr>
      </w:pPr>
    </w:p>
    <w:p w14:paraId="1632D3F2" w14:textId="77777777" w:rsidR="000876C0" w:rsidRDefault="000876C0">
      <w:pPr>
        <w:rPr>
          <w:rFonts w:ascii="Calibri" w:eastAsia="Calibri" w:hAnsi="Calibri" w:cs="Times New Roman"/>
          <w:sz w:val="28"/>
          <w:szCs w:val="24"/>
          <w:lang w:val="en-US"/>
        </w:rPr>
      </w:pPr>
    </w:p>
    <w:p w14:paraId="36F99B3E" w14:textId="77777777" w:rsidR="000876C0" w:rsidRDefault="000876C0">
      <w:pPr>
        <w:rPr>
          <w:rFonts w:ascii="Calibri" w:eastAsia="Calibri" w:hAnsi="Calibri" w:cs="Times New Roman"/>
          <w:sz w:val="28"/>
          <w:szCs w:val="24"/>
          <w:lang w:val="en-US"/>
        </w:rPr>
      </w:pPr>
    </w:p>
    <w:p w14:paraId="20C5796F" w14:textId="77777777" w:rsidR="000876C0" w:rsidRDefault="000876C0">
      <w:pPr>
        <w:rPr>
          <w:rFonts w:ascii="Calibri" w:eastAsia="Calibri" w:hAnsi="Calibri" w:cs="Times New Roman"/>
          <w:sz w:val="28"/>
          <w:szCs w:val="24"/>
          <w:lang w:val="en-US"/>
        </w:rPr>
      </w:pPr>
    </w:p>
    <w:p w14:paraId="52D05DFB" w14:textId="77777777" w:rsidR="000876C0" w:rsidRDefault="000876C0">
      <w:pPr>
        <w:rPr>
          <w:rFonts w:ascii="Calibri" w:eastAsia="Calibri" w:hAnsi="Calibri" w:cs="Times New Roman"/>
          <w:sz w:val="28"/>
          <w:szCs w:val="24"/>
          <w:lang w:val="en-US"/>
        </w:rPr>
      </w:pPr>
    </w:p>
    <w:p w14:paraId="1EB24B0A" w14:textId="77777777" w:rsidR="000876C0" w:rsidRDefault="000876C0">
      <w:pPr>
        <w:rPr>
          <w:rFonts w:ascii="Calibri" w:eastAsia="Calibri" w:hAnsi="Calibri" w:cs="Times New Roman"/>
          <w:sz w:val="28"/>
          <w:szCs w:val="24"/>
          <w:lang w:val="en-US"/>
        </w:rPr>
      </w:pPr>
    </w:p>
    <w:p w14:paraId="38F584D7" w14:textId="77777777" w:rsidR="00EB228F" w:rsidRDefault="00EB228F">
      <w:pPr>
        <w:rPr>
          <w:rFonts w:ascii="Calibri" w:eastAsia="Calibri" w:hAnsi="Calibri" w:cs="Times New Roman"/>
          <w:sz w:val="28"/>
          <w:szCs w:val="24"/>
          <w:lang w:val="en-US"/>
        </w:rPr>
      </w:pPr>
    </w:p>
    <w:p w14:paraId="3DF60D83" w14:textId="77777777" w:rsidR="00EB228F" w:rsidRDefault="00EB228F">
      <w:pPr>
        <w:rPr>
          <w:rFonts w:ascii="Calibri" w:eastAsia="Calibri" w:hAnsi="Calibri" w:cs="Times New Roman"/>
          <w:sz w:val="28"/>
          <w:szCs w:val="24"/>
          <w:lang w:val="en-US"/>
        </w:rPr>
      </w:pPr>
    </w:p>
    <w:p w14:paraId="23713987" w14:textId="77777777" w:rsidR="000876C0" w:rsidRDefault="000876C0">
      <w:pPr>
        <w:rPr>
          <w:rFonts w:ascii="Calibri" w:eastAsia="Calibri" w:hAnsi="Calibri" w:cs="Times New Roman"/>
          <w:sz w:val="28"/>
          <w:szCs w:val="24"/>
          <w:lang w:val="en-US"/>
        </w:rPr>
      </w:pPr>
      <w:r>
        <w:rPr>
          <w:rFonts w:ascii="Calibri" w:eastAsia="Calibri" w:hAnsi="Calibri" w:cs="Times New Roman"/>
          <w:sz w:val="28"/>
          <w:szCs w:val="24"/>
          <w:lang w:val="en-US"/>
        </w:rPr>
        <w:t>Weekly Race</w:t>
      </w:r>
      <w:r>
        <w:rPr>
          <w:rFonts w:ascii="Calibri" w:eastAsia="Calibri" w:hAnsi="Calibri" w:cs="Times New Roman"/>
          <w:sz w:val="28"/>
          <w:szCs w:val="24"/>
          <w:lang w:val="en-US"/>
        </w:rPr>
        <w:tab/>
      </w:r>
      <w:r>
        <w:rPr>
          <w:rFonts w:ascii="Calibri" w:eastAsia="Calibri" w:hAnsi="Calibri" w:cs="Times New Roman"/>
          <w:sz w:val="28"/>
          <w:szCs w:val="24"/>
          <w:lang w:val="en-US"/>
        </w:rPr>
        <w:tab/>
      </w:r>
      <w:r>
        <w:rPr>
          <w:rFonts w:ascii="Calibri" w:eastAsia="Calibri" w:hAnsi="Calibri" w:cs="Times New Roman"/>
          <w:sz w:val="28"/>
          <w:szCs w:val="24"/>
          <w:lang w:val="en-US"/>
        </w:rPr>
        <w:tab/>
      </w:r>
      <w:r>
        <w:rPr>
          <w:rFonts w:ascii="Calibri" w:eastAsia="Calibri" w:hAnsi="Calibri" w:cs="Times New Roman"/>
          <w:sz w:val="28"/>
          <w:szCs w:val="24"/>
          <w:lang w:val="en-US"/>
        </w:rPr>
        <w:tab/>
      </w:r>
      <w:r>
        <w:rPr>
          <w:rFonts w:ascii="Calibri" w:eastAsia="Calibri" w:hAnsi="Calibri" w:cs="Times New Roman"/>
          <w:sz w:val="28"/>
          <w:szCs w:val="24"/>
          <w:lang w:val="en-US"/>
        </w:rPr>
        <w:tab/>
      </w:r>
      <w:r>
        <w:rPr>
          <w:rFonts w:ascii="Calibri" w:eastAsia="Calibri" w:hAnsi="Calibri" w:cs="Times New Roman"/>
          <w:sz w:val="28"/>
          <w:szCs w:val="24"/>
          <w:lang w:val="en-US"/>
        </w:rPr>
        <w:tab/>
      </w:r>
    </w:p>
    <w:p w14:paraId="49B8A8D7" w14:textId="77777777" w:rsidR="007B44F3" w:rsidRDefault="007B44F3">
      <w:pPr>
        <w:rPr>
          <w:rFonts w:ascii="Calibri" w:eastAsia="Calibri" w:hAnsi="Calibri" w:cs="Times New Roman"/>
          <w:sz w:val="28"/>
          <w:szCs w:val="24"/>
          <w:lang w:val="en-US"/>
        </w:rPr>
      </w:pPr>
    </w:p>
    <w:p w14:paraId="4C320DCE" w14:textId="77777777" w:rsidR="007B44F3" w:rsidRDefault="00EB228F">
      <w:pPr>
        <w:rPr>
          <w:rFonts w:ascii="Calibri" w:eastAsia="Calibri" w:hAnsi="Calibri" w:cs="Times New Roman"/>
          <w:sz w:val="28"/>
          <w:szCs w:val="24"/>
          <w:lang w:val="en-US"/>
        </w:rPr>
      </w:pPr>
      <w:r>
        <w:rPr>
          <w:noProof/>
          <w:lang w:eastAsia="en-NZ"/>
        </w:rPr>
        <w:drawing>
          <wp:anchor distT="0" distB="0" distL="114300" distR="114300" simplePos="0" relativeHeight="251664384" behindDoc="1" locked="0" layoutInCell="1" allowOverlap="1" wp14:anchorId="00C1BFA9" wp14:editId="23E26B5F">
            <wp:simplePos x="0" y="0"/>
            <wp:positionH relativeFrom="column">
              <wp:posOffset>12700</wp:posOffset>
            </wp:positionH>
            <wp:positionV relativeFrom="paragraph">
              <wp:posOffset>287655</wp:posOffset>
            </wp:positionV>
            <wp:extent cx="2943225" cy="5527040"/>
            <wp:effectExtent l="0" t="0" r="9525" b="0"/>
            <wp:wrapTight wrapText="bothSides">
              <wp:wrapPolygon edited="0">
                <wp:start x="0" y="0"/>
                <wp:lineTo x="0" y="21516"/>
                <wp:lineTo x="21530" y="21516"/>
                <wp:lineTo x="215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43225" cy="5527040"/>
                    </a:xfrm>
                    <a:prstGeom prst="rect">
                      <a:avLst/>
                    </a:prstGeom>
                  </pic:spPr>
                </pic:pic>
              </a:graphicData>
            </a:graphic>
            <wp14:sizeRelH relativeFrom="margin">
              <wp14:pctWidth>0</wp14:pctWidth>
            </wp14:sizeRelH>
            <wp14:sizeRelV relativeFrom="margin">
              <wp14:pctHeight>0</wp14:pctHeight>
            </wp14:sizeRelV>
          </wp:anchor>
        </w:drawing>
      </w:r>
    </w:p>
    <w:p w14:paraId="37487F8A" w14:textId="77777777" w:rsidR="007B44F3" w:rsidRDefault="007B44F3">
      <w:pPr>
        <w:rPr>
          <w:rFonts w:ascii="Calibri" w:eastAsia="Calibri" w:hAnsi="Calibri" w:cs="Times New Roman"/>
          <w:sz w:val="28"/>
          <w:szCs w:val="24"/>
          <w:lang w:val="en-US"/>
        </w:rPr>
      </w:pPr>
    </w:p>
    <w:p w14:paraId="73519397" w14:textId="77777777" w:rsidR="007B44F3" w:rsidRDefault="007B44F3">
      <w:pPr>
        <w:rPr>
          <w:rFonts w:ascii="Calibri" w:eastAsia="Calibri" w:hAnsi="Calibri" w:cs="Times New Roman"/>
          <w:sz w:val="28"/>
          <w:szCs w:val="24"/>
          <w:lang w:val="en-US"/>
        </w:rPr>
      </w:pPr>
    </w:p>
    <w:p w14:paraId="1B980C7B" w14:textId="77777777" w:rsidR="007B44F3" w:rsidRDefault="007B44F3">
      <w:pPr>
        <w:rPr>
          <w:rFonts w:ascii="Calibri" w:eastAsia="Calibri" w:hAnsi="Calibri" w:cs="Times New Roman"/>
          <w:sz w:val="28"/>
          <w:szCs w:val="24"/>
          <w:lang w:val="en-US"/>
        </w:rPr>
      </w:pPr>
    </w:p>
    <w:p w14:paraId="332391A4" w14:textId="77777777" w:rsidR="007B44F3" w:rsidRDefault="007B44F3">
      <w:pPr>
        <w:rPr>
          <w:rFonts w:ascii="Calibri" w:eastAsia="Calibri" w:hAnsi="Calibri" w:cs="Times New Roman"/>
          <w:sz w:val="28"/>
          <w:szCs w:val="24"/>
          <w:lang w:val="en-US"/>
        </w:rPr>
      </w:pPr>
    </w:p>
    <w:p w14:paraId="76971AF0" w14:textId="77777777" w:rsidR="007B44F3" w:rsidRDefault="007B44F3">
      <w:pPr>
        <w:rPr>
          <w:rFonts w:ascii="Calibri" w:eastAsia="Calibri" w:hAnsi="Calibri" w:cs="Times New Roman"/>
          <w:sz w:val="28"/>
          <w:szCs w:val="24"/>
          <w:lang w:val="en-US"/>
        </w:rPr>
      </w:pPr>
    </w:p>
    <w:p w14:paraId="1DF16BA4" w14:textId="77777777" w:rsidR="007B44F3" w:rsidRDefault="007B44F3">
      <w:pPr>
        <w:rPr>
          <w:rFonts w:ascii="Calibri" w:eastAsia="Calibri" w:hAnsi="Calibri" w:cs="Times New Roman"/>
          <w:sz w:val="28"/>
          <w:szCs w:val="24"/>
          <w:lang w:val="en-US"/>
        </w:rPr>
      </w:pPr>
    </w:p>
    <w:p w14:paraId="51BB2F32" w14:textId="77777777" w:rsidR="007B44F3" w:rsidRDefault="007B44F3">
      <w:pPr>
        <w:rPr>
          <w:rFonts w:ascii="Calibri" w:eastAsia="Calibri" w:hAnsi="Calibri" w:cs="Times New Roman"/>
          <w:sz w:val="28"/>
          <w:szCs w:val="24"/>
          <w:lang w:val="en-US"/>
        </w:rPr>
      </w:pPr>
    </w:p>
    <w:p w14:paraId="150E68FC" w14:textId="77777777" w:rsidR="007B44F3" w:rsidRDefault="007B44F3">
      <w:pPr>
        <w:rPr>
          <w:rFonts w:ascii="Calibri" w:eastAsia="Calibri" w:hAnsi="Calibri" w:cs="Times New Roman"/>
          <w:sz w:val="28"/>
          <w:szCs w:val="24"/>
          <w:lang w:val="en-US"/>
        </w:rPr>
      </w:pPr>
    </w:p>
    <w:p w14:paraId="64DE3A86" w14:textId="77777777" w:rsidR="007B44F3" w:rsidRDefault="007B44F3">
      <w:pPr>
        <w:rPr>
          <w:rFonts w:ascii="Calibri" w:eastAsia="Calibri" w:hAnsi="Calibri" w:cs="Times New Roman"/>
          <w:sz w:val="28"/>
          <w:szCs w:val="24"/>
          <w:lang w:val="en-US"/>
        </w:rPr>
      </w:pPr>
    </w:p>
    <w:p w14:paraId="3C78229D" w14:textId="77777777" w:rsidR="007B44F3" w:rsidRDefault="007B44F3">
      <w:pPr>
        <w:rPr>
          <w:rFonts w:ascii="Calibri" w:eastAsia="Calibri" w:hAnsi="Calibri" w:cs="Times New Roman"/>
          <w:sz w:val="28"/>
          <w:szCs w:val="24"/>
          <w:lang w:val="en-US"/>
        </w:rPr>
      </w:pPr>
    </w:p>
    <w:p w14:paraId="67D4A525" w14:textId="77777777" w:rsidR="007B44F3" w:rsidRDefault="007B44F3">
      <w:pPr>
        <w:rPr>
          <w:rFonts w:ascii="Calibri" w:eastAsia="Calibri" w:hAnsi="Calibri" w:cs="Times New Roman"/>
          <w:sz w:val="28"/>
          <w:szCs w:val="24"/>
          <w:lang w:val="en-US"/>
        </w:rPr>
      </w:pPr>
    </w:p>
    <w:p w14:paraId="63D05A8D" w14:textId="77777777" w:rsidR="007B44F3" w:rsidRDefault="007B44F3">
      <w:pPr>
        <w:rPr>
          <w:rFonts w:ascii="Calibri" w:eastAsia="Calibri" w:hAnsi="Calibri" w:cs="Times New Roman"/>
          <w:sz w:val="28"/>
          <w:szCs w:val="24"/>
          <w:lang w:val="en-US"/>
        </w:rPr>
      </w:pPr>
    </w:p>
    <w:p w14:paraId="4B2EB275" w14:textId="77777777" w:rsidR="007B44F3" w:rsidRDefault="007B44F3">
      <w:pPr>
        <w:rPr>
          <w:rFonts w:ascii="Calibri" w:eastAsia="Calibri" w:hAnsi="Calibri" w:cs="Times New Roman"/>
          <w:sz w:val="28"/>
          <w:szCs w:val="24"/>
          <w:lang w:val="en-US"/>
        </w:rPr>
      </w:pPr>
    </w:p>
    <w:p w14:paraId="5981072C" w14:textId="77777777" w:rsidR="007B44F3" w:rsidRDefault="007B44F3">
      <w:pPr>
        <w:rPr>
          <w:rFonts w:ascii="Calibri" w:eastAsia="Calibri" w:hAnsi="Calibri" w:cs="Times New Roman"/>
          <w:sz w:val="28"/>
          <w:szCs w:val="24"/>
          <w:lang w:val="en-US"/>
        </w:rPr>
      </w:pPr>
    </w:p>
    <w:p w14:paraId="45FD0690" w14:textId="77777777" w:rsidR="007B44F3" w:rsidRDefault="007B44F3">
      <w:pPr>
        <w:rPr>
          <w:rFonts w:ascii="Calibri" w:eastAsia="Calibri" w:hAnsi="Calibri" w:cs="Times New Roman"/>
          <w:sz w:val="28"/>
          <w:szCs w:val="24"/>
          <w:lang w:val="en-US"/>
        </w:rPr>
      </w:pPr>
    </w:p>
    <w:p w14:paraId="16F1AB84" w14:textId="77777777" w:rsidR="007B44F3" w:rsidRDefault="007B44F3">
      <w:pPr>
        <w:rPr>
          <w:rFonts w:ascii="Calibri" w:eastAsia="Calibri" w:hAnsi="Calibri" w:cs="Times New Roman"/>
          <w:sz w:val="28"/>
          <w:szCs w:val="24"/>
          <w:lang w:val="en-US"/>
        </w:rPr>
      </w:pPr>
    </w:p>
    <w:p w14:paraId="504D9B54" w14:textId="77777777" w:rsidR="007B44F3" w:rsidRDefault="007B44F3">
      <w:pPr>
        <w:rPr>
          <w:rFonts w:ascii="Calibri" w:eastAsia="Calibri" w:hAnsi="Calibri" w:cs="Times New Roman"/>
          <w:sz w:val="28"/>
          <w:szCs w:val="24"/>
          <w:lang w:val="en-US"/>
        </w:rPr>
      </w:pPr>
    </w:p>
    <w:p w14:paraId="4C4CBE15" w14:textId="77777777" w:rsidR="007B44F3" w:rsidRDefault="007B44F3">
      <w:pPr>
        <w:rPr>
          <w:rFonts w:ascii="Calibri" w:eastAsia="Calibri" w:hAnsi="Calibri" w:cs="Times New Roman"/>
          <w:sz w:val="28"/>
          <w:szCs w:val="24"/>
          <w:lang w:val="en-US"/>
        </w:rPr>
      </w:pPr>
    </w:p>
    <w:p w14:paraId="3724F9EE" w14:textId="77777777" w:rsidR="007B44F3" w:rsidRDefault="007B44F3">
      <w:pPr>
        <w:rPr>
          <w:rFonts w:ascii="Calibri" w:eastAsia="Calibri" w:hAnsi="Calibri" w:cs="Times New Roman"/>
          <w:sz w:val="28"/>
          <w:szCs w:val="24"/>
          <w:lang w:val="en-US"/>
        </w:rPr>
      </w:pPr>
    </w:p>
    <w:p w14:paraId="2094F22F" w14:textId="77777777" w:rsidR="007B44F3" w:rsidRDefault="007B44F3">
      <w:pPr>
        <w:rPr>
          <w:rFonts w:ascii="Calibri" w:eastAsia="Calibri" w:hAnsi="Calibri" w:cs="Times New Roman"/>
          <w:sz w:val="28"/>
          <w:szCs w:val="24"/>
          <w:lang w:val="en-US"/>
        </w:rPr>
      </w:pPr>
    </w:p>
    <w:p w14:paraId="0D1BBCEF" w14:textId="67C0C1CF" w:rsidR="00EB228F" w:rsidRDefault="004B7F60">
      <w:pPr>
        <w:rPr>
          <w:rFonts w:ascii="Calibri" w:eastAsia="Calibri" w:hAnsi="Calibri" w:cs="Times New Roman"/>
          <w:sz w:val="28"/>
          <w:szCs w:val="24"/>
          <w:lang w:val="en-US"/>
        </w:rPr>
      </w:pPr>
      <w:r>
        <w:rPr>
          <w:rFonts w:ascii="Calibri" w:eastAsia="Calibri" w:hAnsi="Calibri" w:cs="Times New Roman"/>
          <w:noProof/>
          <w:sz w:val="28"/>
          <w:szCs w:val="24"/>
          <w:lang w:val="en-US"/>
        </w:rPr>
        <w:drawing>
          <wp:anchor distT="0" distB="0" distL="114300" distR="114300" simplePos="0" relativeHeight="251727872" behindDoc="0" locked="0" layoutInCell="1" allowOverlap="1" wp14:anchorId="6A303162" wp14:editId="7DACF0E7">
            <wp:simplePos x="0" y="0"/>
            <wp:positionH relativeFrom="column">
              <wp:posOffset>1898650</wp:posOffset>
            </wp:positionH>
            <wp:positionV relativeFrom="paragraph">
              <wp:posOffset>500380</wp:posOffset>
            </wp:positionV>
            <wp:extent cx="3638550" cy="5114925"/>
            <wp:effectExtent l="0" t="0" r="0" b="9525"/>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638550" cy="5114925"/>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sz w:val="28"/>
          <w:szCs w:val="24"/>
          <w:lang w:val="en-US"/>
        </w:rPr>
        <w:t>Gravel and Tar Event</w:t>
      </w:r>
      <w:r w:rsidR="00EB228F">
        <w:rPr>
          <w:rFonts w:ascii="Calibri" w:eastAsia="Calibri" w:hAnsi="Calibri" w:cs="Times New Roman"/>
          <w:sz w:val="28"/>
          <w:szCs w:val="24"/>
          <w:lang w:val="en-US"/>
        </w:rPr>
        <w:br w:type="page"/>
      </w:r>
    </w:p>
    <w:p w14:paraId="7C2BD7B7" w14:textId="77777777" w:rsidR="007B44F3" w:rsidRDefault="007B44F3">
      <w:pPr>
        <w:rPr>
          <w:rFonts w:ascii="Calibri" w:eastAsia="Calibri" w:hAnsi="Calibri" w:cs="Times New Roman"/>
          <w:sz w:val="28"/>
          <w:szCs w:val="24"/>
          <w:lang w:val="en-US"/>
        </w:rPr>
      </w:pPr>
    </w:p>
    <w:p w14:paraId="38FF7ED8" w14:textId="77777777" w:rsidR="003F0970" w:rsidRPr="003F0970" w:rsidRDefault="000C247F" w:rsidP="000C247F">
      <w:pPr>
        <w:ind w:firstLine="720"/>
        <w:rPr>
          <w:rFonts w:ascii="Calibri" w:eastAsia="Calibri" w:hAnsi="Calibri" w:cs="Times New Roman"/>
          <w:b/>
          <w:sz w:val="28"/>
          <w:szCs w:val="24"/>
        </w:rPr>
      </w:pPr>
      <w:bookmarkStart w:id="15" w:name="_Hlk483837341"/>
      <w:r>
        <w:rPr>
          <w:rFonts w:ascii="Calibri" w:eastAsia="Calibri" w:hAnsi="Calibri" w:cs="Times New Roman"/>
          <w:b/>
          <w:sz w:val="28"/>
          <w:szCs w:val="24"/>
          <w:lang w:val="en-US"/>
        </w:rPr>
        <w:t>Appendix 3</w:t>
      </w:r>
      <w:r w:rsidR="00EB228F">
        <w:rPr>
          <w:rFonts w:ascii="Calibri" w:eastAsia="Calibri" w:hAnsi="Calibri" w:cs="Times New Roman"/>
          <w:b/>
          <w:sz w:val="28"/>
          <w:szCs w:val="24"/>
          <w:lang w:val="en-US"/>
        </w:rPr>
        <w:t xml:space="preserve"> </w:t>
      </w:r>
      <w:r>
        <w:rPr>
          <w:b/>
        </w:rPr>
        <w:t>-</w:t>
      </w:r>
      <w:r w:rsidR="003F0970" w:rsidRPr="003F0970">
        <w:rPr>
          <w:rFonts w:ascii="Calibri" w:eastAsia="Calibri" w:hAnsi="Calibri" w:cs="Times New Roman"/>
          <w:b/>
          <w:sz w:val="28"/>
          <w:szCs w:val="24"/>
        </w:rPr>
        <w:t>NZSCA Racing Rules</w:t>
      </w:r>
    </w:p>
    <w:p w14:paraId="3CB1E595" w14:textId="77777777" w:rsidR="003F0970" w:rsidRDefault="000C247F" w:rsidP="000C247F">
      <w:pPr>
        <w:ind w:firstLine="720"/>
        <w:rPr>
          <w:rFonts w:ascii="Calibri" w:eastAsia="Calibri" w:hAnsi="Calibri" w:cs="Times New Roman"/>
          <w:b/>
          <w:sz w:val="28"/>
          <w:szCs w:val="24"/>
        </w:rPr>
      </w:pPr>
      <w:r>
        <w:rPr>
          <w:rFonts w:ascii="Calibri" w:eastAsia="Calibri" w:hAnsi="Calibri" w:cs="Times New Roman"/>
          <w:b/>
          <w:sz w:val="28"/>
          <w:szCs w:val="24"/>
        </w:rPr>
        <w:t>Appendix 4</w:t>
      </w:r>
      <w:r>
        <w:rPr>
          <w:rFonts w:ascii="Calibri" w:eastAsia="Calibri" w:hAnsi="Calibri" w:cs="Times New Roman"/>
          <w:b/>
          <w:sz w:val="28"/>
          <w:szCs w:val="24"/>
        </w:rPr>
        <w:tab/>
      </w:r>
      <w:r w:rsidR="00C56B78">
        <w:rPr>
          <w:rFonts w:ascii="Calibri" w:eastAsia="Calibri" w:hAnsi="Calibri" w:cs="Times New Roman"/>
          <w:b/>
          <w:sz w:val="28"/>
          <w:szCs w:val="24"/>
        </w:rPr>
        <w:t>-</w:t>
      </w:r>
      <w:r w:rsidR="003F0970" w:rsidRPr="003F0970">
        <w:rPr>
          <w:rFonts w:ascii="Calibri" w:eastAsia="Calibri" w:hAnsi="Calibri" w:cs="Times New Roman"/>
          <w:b/>
          <w:sz w:val="28"/>
          <w:szCs w:val="24"/>
        </w:rPr>
        <w:t>Cycling New Zealand Road &amp; Track Technical Regulations</w:t>
      </w:r>
    </w:p>
    <w:p w14:paraId="0FC1590D" w14:textId="2E13A52E" w:rsidR="003F0970" w:rsidRDefault="002A2D6C" w:rsidP="00EB228F">
      <w:pPr>
        <w:rPr>
          <w:rFonts w:ascii="Calibri" w:eastAsia="Calibri" w:hAnsi="Calibri" w:cs="Times New Roman"/>
          <w:b/>
          <w:sz w:val="28"/>
          <w:szCs w:val="24"/>
        </w:rPr>
      </w:pPr>
      <w:r>
        <w:rPr>
          <w:rFonts w:ascii="Calibri" w:eastAsia="Calibri" w:hAnsi="Calibri" w:cs="Times New Roman"/>
          <w:b/>
          <w:sz w:val="28"/>
          <w:szCs w:val="24"/>
        </w:rPr>
        <w:t>R</w:t>
      </w:r>
      <w:r w:rsidR="003F0970">
        <w:rPr>
          <w:rFonts w:ascii="Calibri" w:eastAsia="Calibri" w:hAnsi="Calibri" w:cs="Times New Roman"/>
          <w:b/>
          <w:sz w:val="28"/>
          <w:szCs w:val="24"/>
        </w:rPr>
        <w:t>efer:</w:t>
      </w:r>
      <w:r w:rsidR="003F0970" w:rsidRPr="003F0970">
        <w:t xml:space="preserve"> </w:t>
      </w:r>
      <w:hyperlink r:id="rId22" w:history="1">
        <w:r w:rsidR="004B7F60" w:rsidRPr="004B7F60">
          <w:rPr>
            <w:rStyle w:val="Hyperlink"/>
          </w:rPr>
          <w:t>https://schools.cyclingnewzealand.nz/rules-and-regulations/</w:t>
        </w:r>
      </w:hyperlink>
    </w:p>
    <w:bookmarkEnd w:id="15"/>
    <w:p w14:paraId="07820BFC" w14:textId="77777777" w:rsidR="00EB228F" w:rsidRDefault="00EB228F">
      <w:pPr>
        <w:rPr>
          <w:rFonts w:ascii="Calibri" w:eastAsia="Calibri" w:hAnsi="Calibri" w:cs="Times New Roman"/>
          <w:b/>
          <w:sz w:val="28"/>
          <w:szCs w:val="24"/>
        </w:rPr>
      </w:pPr>
      <w:r>
        <w:rPr>
          <w:rFonts w:ascii="Calibri" w:eastAsia="Calibri" w:hAnsi="Calibri" w:cs="Times New Roman"/>
          <w:b/>
          <w:sz w:val="28"/>
          <w:szCs w:val="24"/>
        </w:rPr>
        <w:br w:type="page"/>
      </w:r>
    </w:p>
    <w:p w14:paraId="2312883B" w14:textId="77777777" w:rsidR="00EB228F" w:rsidRDefault="00EB228F" w:rsidP="00221C74">
      <w:pPr>
        <w:rPr>
          <w:rFonts w:ascii="Calibri" w:eastAsia="Calibri" w:hAnsi="Calibri" w:cs="Times New Roman"/>
          <w:b/>
          <w:sz w:val="28"/>
          <w:szCs w:val="24"/>
        </w:rPr>
      </w:pPr>
    </w:p>
    <w:p w14:paraId="1901166E" w14:textId="77777777" w:rsidR="00EE712C" w:rsidRDefault="00EB228F" w:rsidP="00221C74">
      <w:pPr>
        <w:rPr>
          <w:rFonts w:ascii="Calibri" w:eastAsia="Calibri" w:hAnsi="Calibri" w:cs="Times New Roman"/>
          <w:b/>
          <w:sz w:val="28"/>
          <w:szCs w:val="24"/>
        </w:rPr>
      </w:pPr>
      <w:bookmarkStart w:id="16" w:name="_Hlk483839580"/>
      <w:r w:rsidRPr="00EB228F">
        <w:rPr>
          <w:rFonts w:ascii="Calibri" w:eastAsia="Calibri" w:hAnsi="Calibri" w:cs="Times New Roman"/>
          <w:b/>
          <w:sz w:val="28"/>
          <w:szCs w:val="24"/>
        </w:rPr>
        <w:t>Appendix 5</w:t>
      </w:r>
    </w:p>
    <w:p w14:paraId="59C62904" w14:textId="77777777" w:rsidR="00C207F8" w:rsidRPr="003C4B47" w:rsidRDefault="00C207F8" w:rsidP="00C207F8">
      <w:pPr>
        <w:rPr>
          <w:b/>
        </w:rPr>
      </w:pPr>
      <w:r w:rsidRPr="003C4B47">
        <w:rPr>
          <w:b/>
        </w:rPr>
        <w:t>Commissaire - Road Race Briefing Notes</w:t>
      </w:r>
    </w:p>
    <w:p w14:paraId="22205AFE" w14:textId="77777777" w:rsidR="00C207F8" w:rsidRDefault="00C207F8" w:rsidP="00C207F8">
      <w:r>
        <w:t>Christchurch Schools Road Cycling programme</w:t>
      </w:r>
    </w:p>
    <w:p w14:paraId="4E4F8243" w14:textId="77777777" w:rsidR="00C207F8" w:rsidRDefault="00C207F8" w:rsidP="00C207F8">
      <w:r>
        <w:t xml:space="preserve">• Today's race is </w:t>
      </w:r>
      <w:r>
        <w:tab/>
        <w:t>km.</w:t>
      </w:r>
    </w:p>
    <w:p w14:paraId="5B4522D3" w14:textId="77777777" w:rsidR="00C207F8" w:rsidRDefault="00C207F8" w:rsidP="00C207F8">
      <w:r>
        <w:t xml:space="preserve">You will be riding on OPEN ROADS therefore you must </w:t>
      </w:r>
      <w:proofErr w:type="gramStart"/>
      <w:r>
        <w:t>comply with the NZ Traffic Regulations at all times</w:t>
      </w:r>
      <w:proofErr w:type="gramEnd"/>
      <w:r>
        <w:t xml:space="preserve"> and the race rules of Cycling New Zealand Road &amp; Track and the NZSCA.</w:t>
      </w:r>
    </w:p>
    <w:p w14:paraId="0655D45E" w14:textId="77777777" w:rsidR="00C207F8" w:rsidRDefault="00C207F8" w:rsidP="00C207F8">
      <w:r>
        <w:t>• The course will be marshalled and signposted but, the ultimate responsibility is with you to ride safely and be aware of other traffic</w:t>
      </w:r>
    </w:p>
    <w:p w14:paraId="25C0DA37" w14:textId="77777777" w:rsidR="00C207F8" w:rsidRDefault="00C207F8" w:rsidP="00C207F8">
      <w:r>
        <w:t>• YOU MUST KEEP LEFT AT ALL TIMES AND DO NOT CROSS THE CENTRE LINE</w:t>
      </w:r>
    </w:p>
    <w:p w14:paraId="72802F11" w14:textId="77777777" w:rsidR="00C207F8" w:rsidRDefault="00C207F8" w:rsidP="00C207F8">
      <w:r>
        <w:t xml:space="preserve">• Other races will be on the course at the same time, do not become involved in these </w:t>
      </w:r>
    </w:p>
    <w:p w14:paraId="3A9A9D22" w14:textId="77777777" w:rsidR="00C207F8" w:rsidRDefault="00C207F8" w:rsidP="00C207F8">
      <w:r>
        <w:t>• There is to be no touching or contact between riders and no pushing or assistance is to be given by parents, teachers or coaches</w:t>
      </w:r>
    </w:p>
    <w:p w14:paraId="588AE1DD" w14:textId="77777777" w:rsidR="00C207F8" w:rsidRDefault="00C207F8" w:rsidP="00C207F8">
      <w:r>
        <w:t xml:space="preserve">• </w:t>
      </w:r>
      <w:proofErr w:type="gramStart"/>
      <w:r>
        <w:t>Keep both hands on the handlebars at all times</w:t>
      </w:r>
      <w:proofErr w:type="gramEnd"/>
      <w:r>
        <w:t xml:space="preserve"> no cable holding</w:t>
      </w:r>
    </w:p>
    <w:p w14:paraId="6307C42F" w14:textId="77777777" w:rsidR="00C207F8" w:rsidRDefault="00C207F8" w:rsidP="00C207F8">
      <w:r>
        <w:t>• For scratch races This race will be a neutralized start to the indicated start for scratch races</w:t>
      </w:r>
    </w:p>
    <w:p w14:paraId="3BFE244E" w14:textId="77777777" w:rsidR="00C207F8" w:rsidRDefault="00C207F8" w:rsidP="00C207F8">
      <w:r>
        <w:t>• For scratch races</w:t>
      </w:r>
      <w:r w:rsidR="003C4B47">
        <w:t>- When advised</w:t>
      </w:r>
      <w:r>
        <w:t xml:space="preserve"> </w:t>
      </w:r>
      <w:proofErr w:type="gramStart"/>
      <w:r>
        <w:t>The</w:t>
      </w:r>
      <w:proofErr w:type="gramEnd"/>
      <w:r>
        <w:t xml:space="preserve"> first five finishers must report for gear check immediately after crossing the finish line. Failure to do so could result in disqualification</w:t>
      </w:r>
    </w:p>
    <w:p w14:paraId="1FC38706" w14:textId="77777777" w:rsidR="00C207F8" w:rsidRDefault="00C207F8" w:rsidP="00C207F8">
      <w:r>
        <w:t>• Have a safe race, ride to win and good luck</w:t>
      </w:r>
    </w:p>
    <w:p w14:paraId="2B1FBDFC" w14:textId="77777777" w:rsidR="00C207F8" w:rsidRPr="003C4B47" w:rsidRDefault="00C207F8" w:rsidP="00C207F8">
      <w:pPr>
        <w:rPr>
          <w:b/>
        </w:rPr>
      </w:pPr>
      <w:r w:rsidRPr="003C4B47">
        <w:rPr>
          <w:b/>
        </w:rPr>
        <w:t>Accidents</w:t>
      </w:r>
      <w:r w:rsidR="003C4B47">
        <w:rPr>
          <w:b/>
        </w:rPr>
        <w:t>- cyclists and Marshalls</w:t>
      </w:r>
    </w:p>
    <w:p w14:paraId="7BC826FD" w14:textId="77777777" w:rsidR="00C207F8" w:rsidRDefault="00C207F8" w:rsidP="00C207F8">
      <w:r>
        <w:t xml:space="preserve">• In an event of an accident/crash, help the competitor from the course or if serious divert other cyclists around the site </w:t>
      </w:r>
      <w:proofErr w:type="gramStart"/>
      <w:r>
        <w:t>ensuring their safety at all times</w:t>
      </w:r>
      <w:proofErr w:type="gramEnd"/>
      <w:r>
        <w:t>.</w:t>
      </w:r>
    </w:p>
    <w:p w14:paraId="488CABD3" w14:textId="77777777" w:rsidR="00C207F8" w:rsidRDefault="00C207F8" w:rsidP="00C207F8">
      <w:r>
        <w:t xml:space="preserve">• If you have access to a </w:t>
      </w:r>
      <w:proofErr w:type="spellStart"/>
      <w:r>
        <w:t>a</w:t>
      </w:r>
      <w:proofErr w:type="spellEnd"/>
      <w:r>
        <w:t xml:space="preserve"> cell-phone contact - the Race Manager </w:t>
      </w:r>
    </w:p>
    <w:p w14:paraId="57A8977E" w14:textId="77777777" w:rsidR="00C207F8" w:rsidRDefault="00C207F8" w:rsidP="00C207F8">
      <w:r>
        <w:t>• If the accident is serious then the individual should not be moved, call 111 immediately and then contact Kevin</w:t>
      </w:r>
    </w:p>
    <w:p w14:paraId="79C88E71" w14:textId="77777777" w:rsidR="00C207F8" w:rsidRPr="003C4B47" w:rsidRDefault="00C207F8" w:rsidP="00C207F8">
      <w:pPr>
        <w:rPr>
          <w:b/>
        </w:rPr>
      </w:pPr>
      <w:r w:rsidRPr="003C4B47">
        <w:rPr>
          <w:b/>
        </w:rPr>
        <w:t>Marshalls</w:t>
      </w:r>
    </w:p>
    <w:p w14:paraId="1E0D84CE" w14:textId="77777777" w:rsidR="00C207F8" w:rsidRDefault="00C207F8" w:rsidP="00C207F8">
      <w:r>
        <w:t>Please note the following general information.</w:t>
      </w:r>
    </w:p>
    <w:p w14:paraId="07ACA124" w14:textId="77777777" w:rsidR="00C207F8" w:rsidRDefault="00C207F8" w:rsidP="00C207F8">
      <w:r>
        <w:t>1. All roads are open to the public.</w:t>
      </w:r>
    </w:p>
    <w:p w14:paraId="04AE8E71" w14:textId="77777777" w:rsidR="00C207F8" w:rsidRDefault="00C207F8" w:rsidP="00C207F8">
      <w:r>
        <w:t xml:space="preserve">2. Please wear the Hi-vis Safety vest </w:t>
      </w:r>
      <w:proofErr w:type="gramStart"/>
      <w:r>
        <w:t>done up at all times</w:t>
      </w:r>
      <w:proofErr w:type="gramEnd"/>
      <w:r>
        <w:t>, on the outside of all Clothing, including raincoats.</w:t>
      </w:r>
    </w:p>
    <w:p w14:paraId="379B268B" w14:textId="77777777" w:rsidR="00C207F8" w:rsidRDefault="00C207F8" w:rsidP="00C207F8">
      <w:r>
        <w:t xml:space="preserve">3. Remember to </w:t>
      </w:r>
      <w:proofErr w:type="gramStart"/>
      <w:r>
        <w:t>keep yourself safe at all times</w:t>
      </w:r>
      <w:proofErr w:type="gramEnd"/>
      <w:r>
        <w:t>. Cars and cyclists need to be able to clearly see you. Please face any on coming vehicles (don't turn side on).</w:t>
      </w:r>
    </w:p>
    <w:p w14:paraId="562283C1" w14:textId="77777777" w:rsidR="00C207F8" w:rsidRDefault="00C207F8" w:rsidP="00C207F8">
      <w:r>
        <w:t xml:space="preserve">4. Participants will be relying on you to maintain a safe course so please familiarise yourself with your position and be vocal in your directions. If you have any questions around your </w:t>
      </w:r>
      <w:proofErr w:type="gramStart"/>
      <w:r>
        <w:t>role</w:t>
      </w:r>
      <w:proofErr w:type="gramEnd"/>
      <w:r>
        <w:t xml:space="preserve"> please ask.</w:t>
      </w:r>
    </w:p>
    <w:p w14:paraId="0525541D" w14:textId="77777777" w:rsidR="00C207F8" w:rsidRDefault="00C207F8" w:rsidP="00C207F8">
      <w:r>
        <w:t>6. Report any minor accidents or problems to and fill out your accident form and hand back to the Race Manager</w:t>
      </w:r>
    </w:p>
    <w:p w14:paraId="04189D94" w14:textId="77777777" w:rsidR="00C207F8" w:rsidRDefault="00C207F8" w:rsidP="00C207F8">
      <w:r>
        <w:t xml:space="preserve">Whip Briefing Sheet - Teams Time Trial /Time </w:t>
      </w:r>
      <w:proofErr w:type="spellStart"/>
      <w:r>
        <w:t>tral</w:t>
      </w:r>
      <w:proofErr w:type="spellEnd"/>
    </w:p>
    <w:p w14:paraId="3F61DD5B" w14:textId="77777777" w:rsidR="00C207F8" w:rsidRDefault="00C207F8" w:rsidP="00C207F8">
      <w:r>
        <w:t>• Check number</w:t>
      </w:r>
    </w:p>
    <w:p w14:paraId="2875B471" w14:textId="77777777" w:rsidR="00C207F8" w:rsidRDefault="00C207F8" w:rsidP="00C207F8">
      <w:r>
        <w:t>• Team/ rider order</w:t>
      </w:r>
    </w:p>
    <w:p w14:paraId="4698185C" w14:textId="77777777" w:rsidR="00C207F8" w:rsidRDefault="00C207F8" w:rsidP="00C207F8">
      <w:r>
        <w:t>• Have 5 teams/10 riders ready to go</w:t>
      </w:r>
    </w:p>
    <w:p w14:paraId="53EB5BEF" w14:textId="77777777" w:rsidR="00C207F8" w:rsidRDefault="00C207F8" w:rsidP="00C207F8">
      <w:r>
        <w:t>• Riders are wearing an approved safety helmet • Check bar ends are plugged</w:t>
      </w:r>
    </w:p>
    <w:p w14:paraId="0732C9DA" w14:textId="77777777" w:rsidR="00C207F8" w:rsidRDefault="00C207F8" w:rsidP="00C207F8">
      <w:r>
        <w:lastRenderedPageBreak/>
        <w:t>• Wheels must have minimum 16 spokes • Rims no greater depth than 45mm</w:t>
      </w:r>
    </w:p>
    <w:p w14:paraId="4276647F" w14:textId="77777777" w:rsidR="00C207F8" w:rsidRDefault="00C207F8" w:rsidP="00C207F8">
      <w:r>
        <w:t>• No carbon or composite rims, spokes</w:t>
      </w:r>
    </w:p>
    <w:p w14:paraId="52FA2DBC" w14:textId="77777777" w:rsidR="00C207F8" w:rsidRDefault="00C207F8" w:rsidP="00C207F8">
      <w:r>
        <w:t>• No disc or fixed wheels</w:t>
      </w:r>
    </w:p>
    <w:p w14:paraId="62B957B7" w14:textId="77777777" w:rsidR="00C207F8" w:rsidRDefault="00C207F8" w:rsidP="00C207F8">
      <w:r>
        <w:t>• Standard handlebars</w:t>
      </w:r>
    </w:p>
    <w:p w14:paraId="7B670030" w14:textId="77777777" w:rsidR="00C207F8" w:rsidRDefault="00C207F8" w:rsidP="00C207F8">
      <w:r>
        <w:t>• Brief riders -</w:t>
      </w:r>
    </w:p>
    <w:p w14:paraId="397F232E" w14:textId="77777777" w:rsidR="00C207F8" w:rsidRDefault="00C207F8" w:rsidP="00C207F8">
      <w:r>
        <w:t>Obey instructions of all officials</w:t>
      </w:r>
    </w:p>
    <w:p w14:paraId="5D756B5C" w14:textId="77777777" w:rsidR="00C207F8" w:rsidRDefault="00C207F8" w:rsidP="00C207F8">
      <w:r>
        <w:t>If overtaken, keep left &amp; avoid all contact with the overtaking team</w:t>
      </w:r>
    </w:p>
    <w:p w14:paraId="7CA4857B" w14:textId="77777777" w:rsidR="00C207F8" w:rsidRDefault="00C207F8" w:rsidP="00C207F8">
      <w:r>
        <w:t>It is forbidden to draft off your opponents who are less than 25m ahead If overtaking teams shall pass on a parallel of not less than 1.5 metres Dropped riders may finish but not draft, interfere or assist another team</w:t>
      </w:r>
    </w:p>
    <w:p w14:paraId="4EA1B073" w14:textId="77777777" w:rsidR="00C207F8" w:rsidRDefault="00C207F8" w:rsidP="00C207F8">
      <w:r>
        <w:t>• Brief hold procedure</w:t>
      </w:r>
    </w:p>
    <w:p w14:paraId="2BFB13DB" w14:textId="77777777" w:rsidR="00C207F8" w:rsidRDefault="00C207F8" w:rsidP="00C207F8"/>
    <w:p w14:paraId="5A35777F" w14:textId="77777777" w:rsidR="00C207F8" w:rsidRDefault="00C207F8" w:rsidP="00C207F8">
      <w:r>
        <w:t>Whip Briefing Notes Road Race</w:t>
      </w:r>
    </w:p>
    <w:p w14:paraId="50363327" w14:textId="77777777" w:rsidR="00C207F8" w:rsidRDefault="00C207F8" w:rsidP="00C207F8">
      <w:r>
        <w:t>Commissaires Check -</w:t>
      </w:r>
    </w:p>
    <w:p w14:paraId="4A554E36" w14:textId="77777777" w:rsidR="00C207F8" w:rsidRDefault="00C207F8" w:rsidP="00C207F8">
      <w:r>
        <w:t>• Riders have   correctly placed number/s</w:t>
      </w:r>
    </w:p>
    <w:p w14:paraId="45A64ECD" w14:textId="77777777" w:rsidR="00C207F8" w:rsidRDefault="00C207F8" w:rsidP="00C207F8">
      <w:r>
        <w:t xml:space="preserve">• Check two race numbers are on - 1 centre back </w:t>
      </w:r>
      <w:r w:rsidR="00FA374C">
        <w:t>or</w:t>
      </w:r>
      <w:r>
        <w:t xml:space="preserve"> 1 on riders left side • Riders are wearing an approved safety helmet</w:t>
      </w:r>
    </w:p>
    <w:p w14:paraId="1829D881" w14:textId="77777777" w:rsidR="00C207F8" w:rsidRDefault="00C207F8" w:rsidP="00C207F8">
      <w:r>
        <w:t>• Check uniforms comply with Schools Rules</w:t>
      </w:r>
    </w:p>
    <w:p w14:paraId="18639206" w14:textId="77777777" w:rsidR="00C207F8" w:rsidRDefault="00C207F8" w:rsidP="00C207F8">
      <w:r>
        <w:t xml:space="preserve">• Handlebars are standard no </w:t>
      </w:r>
      <w:proofErr w:type="spellStart"/>
      <w:r>
        <w:t>aeros</w:t>
      </w:r>
      <w:proofErr w:type="spellEnd"/>
    </w:p>
    <w:p w14:paraId="3EE5BCC2" w14:textId="77777777" w:rsidR="00C207F8" w:rsidRDefault="00C207F8" w:rsidP="00C207F8">
      <w:r>
        <w:t>• Check bars ends are plugged</w:t>
      </w:r>
    </w:p>
    <w:p w14:paraId="0E872A62" w14:textId="77777777" w:rsidR="00C207F8" w:rsidRDefault="00C207F8" w:rsidP="00C207F8">
      <w:r>
        <w:t>• Wheels must have minimum 16 spokes</w:t>
      </w:r>
    </w:p>
    <w:p w14:paraId="7271A526" w14:textId="77777777" w:rsidR="00C207F8" w:rsidRDefault="00C207F8" w:rsidP="00C207F8">
      <w:r>
        <w:t>• Rims no greater depth than 45mm</w:t>
      </w:r>
    </w:p>
    <w:p w14:paraId="0CD9A1D0" w14:textId="77777777" w:rsidR="00C207F8" w:rsidRDefault="00C207F8" w:rsidP="00C207F8">
      <w:r>
        <w:t>• No carbon or composite rims, spokes</w:t>
      </w:r>
    </w:p>
    <w:p w14:paraId="1421578C" w14:textId="77777777" w:rsidR="00C207F8" w:rsidRDefault="00C207F8" w:rsidP="00C207F8">
      <w:r>
        <w:t>• No disc or fixed wheels</w:t>
      </w:r>
    </w:p>
    <w:p w14:paraId="5E284510" w14:textId="77777777" w:rsidR="00C207F8" w:rsidRDefault="00C207F8" w:rsidP="00C207F8">
      <w:r>
        <w:t>Commissaires To Brief</w:t>
      </w:r>
    </w:p>
    <w:p w14:paraId="49EE6149" w14:textId="77777777" w:rsidR="00C207F8" w:rsidRDefault="00C207F8" w:rsidP="00C207F8">
      <w:r>
        <w:t>• Race commences with a neutral start until all riders have a fair start. The lead car will then pull away</w:t>
      </w:r>
    </w:p>
    <w:p w14:paraId="59170BA1" w14:textId="77777777" w:rsidR="00C207F8" w:rsidRDefault="00C207F8" w:rsidP="00C207F8">
      <w:r>
        <w:t>• Do no overtake the lead car</w:t>
      </w:r>
      <w:r w:rsidR="00FA374C">
        <w:t xml:space="preserve"> if present</w:t>
      </w:r>
      <w:r>
        <w:t xml:space="preserve"> during the neutral phase</w:t>
      </w:r>
    </w:p>
    <w:p w14:paraId="6425FEB8" w14:textId="77777777" w:rsidR="00C207F8" w:rsidRDefault="00C207F8" w:rsidP="00C207F8">
      <w:r>
        <w:t xml:space="preserve">• Those riders dropped well behind the main race may be withdrawn </w:t>
      </w:r>
    </w:p>
    <w:p w14:paraId="20A9D3E1" w14:textId="77777777" w:rsidR="00C207F8" w:rsidRDefault="00C207F8" w:rsidP="00C207F8">
      <w:r>
        <w:t>• Please obey all instructions of the race officials</w:t>
      </w:r>
    </w:p>
    <w:p w14:paraId="2E321BF5" w14:textId="77777777" w:rsidR="00C207F8" w:rsidRDefault="00C207F8" w:rsidP="00C207F8">
      <w:r>
        <w:t xml:space="preserve"> </w:t>
      </w:r>
    </w:p>
    <w:p w14:paraId="536748D7" w14:textId="77777777" w:rsidR="00EE712C" w:rsidRDefault="00EE712C">
      <w:pPr>
        <w:rPr>
          <w:rFonts w:ascii="Calibri" w:eastAsia="Calibri" w:hAnsi="Calibri" w:cs="Times New Roman"/>
          <w:b/>
          <w:sz w:val="28"/>
          <w:szCs w:val="24"/>
        </w:rPr>
      </w:pPr>
      <w:r>
        <w:rPr>
          <w:rFonts w:ascii="Calibri" w:eastAsia="Calibri" w:hAnsi="Calibri" w:cs="Times New Roman"/>
          <w:b/>
          <w:sz w:val="28"/>
          <w:szCs w:val="24"/>
        </w:rPr>
        <w:br w:type="page"/>
      </w:r>
    </w:p>
    <w:p w14:paraId="3C623AD8" w14:textId="6E1C8790" w:rsidR="00EE712C" w:rsidRPr="00D55EA0" w:rsidRDefault="008F3937" w:rsidP="00EE712C">
      <w:pPr>
        <w:spacing w:line="360" w:lineRule="auto"/>
        <w:rPr>
          <w:rFonts w:ascii="Arial" w:hAnsi="Arial" w:cs="Arial"/>
          <w:sz w:val="20"/>
          <w:szCs w:val="20"/>
        </w:rPr>
      </w:pPr>
      <w:bookmarkStart w:id="17" w:name="_Hlk513288935"/>
      <w:r>
        <w:rPr>
          <w:rFonts w:ascii="Arial" w:hAnsi="Arial" w:cs="Arial"/>
          <w:sz w:val="20"/>
          <w:szCs w:val="20"/>
        </w:rPr>
        <w:lastRenderedPageBreak/>
        <w:t>20</w:t>
      </w:r>
      <w:r w:rsidR="004B7F60">
        <w:rPr>
          <w:rFonts w:ascii="Arial" w:hAnsi="Arial" w:cs="Arial"/>
          <w:sz w:val="20"/>
          <w:szCs w:val="20"/>
        </w:rPr>
        <w:t>21</w:t>
      </w:r>
    </w:p>
    <w:p w14:paraId="1F784909" w14:textId="77777777" w:rsidR="00EE712C" w:rsidRPr="008500AD" w:rsidRDefault="00EE712C" w:rsidP="00EE712C">
      <w:pPr>
        <w:spacing w:line="360" w:lineRule="auto"/>
        <w:rPr>
          <w:rFonts w:ascii="Arial" w:hAnsi="Arial" w:cs="Arial"/>
          <w:sz w:val="20"/>
          <w:szCs w:val="20"/>
        </w:rPr>
      </w:pPr>
      <w:r w:rsidRPr="008500AD">
        <w:rPr>
          <w:rFonts w:ascii="Arial" w:hAnsi="Arial" w:cs="Arial"/>
          <w:sz w:val="20"/>
          <w:szCs w:val="20"/>
        </w:rPr>
        <w:t>Dear Householder</w:t>
      </w:r>
    </w:p>
    <w:p w14:paraId="6496AC91" w14:textId="77777777" w:rsidR="00EE712C" w:rsidRPr="008500AD" w:rsidRDefault="00EE712C" w:rsidP="00EE712C">
      <w:pPr>
        <w:spacing w:line="360" w:lineRule="auto"/>
        <w:jc w:val="both"/>
        <w:rPr>
          <w:rFonts w:ascii="Arial" w:hAnsi="Arial" w:cs="Arial"/>
          <w:sz w:val="20"/>
          <w:szCs w:val="20"/>
        </w:rPr>
      </w:pPr>
      <w:r>
        <w:rPr>
          <w:rFonts w:ascii="Arial" w:hAnsi="Arial" w:cs="Arial"/>
          <w:sz w:val="20"/>
          <w:szCs w:val="20"/>
        </w:rPr>
        <w:t xml:space="preserve">Christchurch Schools Cycling </w:t>
      </w:r>
      <w:r w:rsidRPr="008500AD">
        <w:rPr>
          <w:rFonts w:ascii="Arial" w:hAnsi="Arial" w:cs="Arial"/>
          <w:sz w:val="20"/>
          <w:szCs w:val="20"/>
        </w:rPr>
        <w:t xml:space="preserve">is holding </w:t>
      </w:r>
      <w:r>
        <w:rPr>
          <w:rFonts w:ascii="Arial" w:hAnsi="Arial" w:cs="Arial"/>
          <w:sz w:val="20"/>
          <w:szCs w:val="20"/>
        </w:rPr>
        <w:t>Schools Road Cycling each Wednesday</w:t>
      </w:r>
      <w:r w:rsidRPr="008500AD">
        <w:rPr>
          <w:rFonts w:ascii="Arial" w:hAnsi="Arial" w:cs="Arial"/>
          <w:sz w:val="20"/>
          <w:szCs w:val="20"/>
        </w:rPr>
        <w:t xml:space="preserve"> in your area </w:t>
      </w:r>
      <w:r>
        <w:rPr>
          <w:rFonts w:ascii="Arial" w:hAnsi="Arial" w:cs="Arial"/>
          <w:sz w:val="20"/>
          <w:szCs w:val="20"/>
        </w:rPr>
        <w:t>from Early</w:t>
      </w:r>
      <w:r w:rsidRPr="008500AD">
        <w:rPr>
          <w:rFonts w:ascii="Arial" w:hAnsi="Arial" w:cs="Arial"/>
          <w:sz w:val="20"/>
          <w:szCs w:val="20"/>
        </w:rPr>
        <w:t xml:space="preserve"> </w:t>
      </w:r>
      <w:r>
        <w:rPr>
          <w:rFonts w:ascii="Arial" w:hAnsi="Arial" w:cs="Arial"/>
          <w:sz w:val="20"/>
          <w:szCs w:val="20"/>
        </w:rPr>
        <w:t>May to Mid-September</w:t>
      </w:r>
      <w:r w:rsidRPr="008500AD">
        <w:rPr>
          <w:rFonts w:ascii="Arial" w:hAnsi="Arial" w:cs="Arial"/>
          <w:sz w:val="20"/>
          <w:szCs w:val="20"/>
        </w:rPr>
        <w:t>. Th</w:t>
      </w:r>
      <w:r>
        <w:rPr>
          <w:rFonts w:ascii="Arial" w:hAnsi="Arial" w:cs="Arial"/>
          <w:sz w:val="20"/>
          <w:szCs w:val="20"/>
        </w:rPr>
        <w:t>is is the long running cycling c</w:t>
      </w:r>
      <w:r w:rsidRPr="008500AD">
        <w:rPr>
          <w:rFonts w:ascii="Arial" w:hAnsi="Arial" w:cs="Arial"/>
          <w:sz w:val="20"/>
          <w:szCs w:val="20"/>
        </w:rPr>
        <w:t xml:space="preserve">ompetition for </w:t>
      </w:r>
      <w:r>
        <w:rPr>
          <w:rFonts w:ascii="Arial" w:hAnsi="Arial" w:cs="Arial"/>
          <w:sz w:val="20"/>
          <w:szCs w:val="20"/>
        </w:rPr>
        <w:t>s</w:t>
      </w:r>
      <w:r w:rsidRPr="008500AD">
        <w:rPr>
          <w:rFonts w:ascii="Arial" w:hAnsi="Arial" w:cs="Arial"/>
          <w:sz w:val="20"/>
          <w:szCs w:val="20"/>
        </w:rPr>
        <w:t>chools</w:t>
      </w:r>
      <w:r>
        <w:rPr>
          <w:rFonts w:ascii="Arial" w:hAnsi="Arial" w:cs="Arial"/>
          <w:sz w:val="20"/>
          <w:szCs w:val="20"/>
        </w:rPr>
        <w:t xml:space="preserve"> in Christchurch</w:t>
      </w:r>
      <w:r w:rsidR="00773494">
        <w:rPr>
          <w:rFonts w:ascii="Arial" w:hAnsi="Arial" w:cs="Arial"/>
          <w:sz w:val="20"/>
          <w:szCs w:val="20"/>
        </w:rPr>
        <w:t xml:space="preserve">. The success that our Olympians and Commonwealth riders </w:t>
      </w:r>
      <w:proofErr w:type="gramStart"/>
      <w:r w:rsidR="00773494">
        <w:rPr>
          <w:rFonts w:ascii="Arial" w:hAnsi="Arial" w:cs="Arial"/>
          <w:sz w:val="20"/>
          <w:szCs w:val="20"/>
        </w:rPr>
        <w:t>enjoy  starts</w:t>
      </w:r>
      <w:proofErr w:type="gramEnd"/>
      <w:r w:rsidR="00773494">
        <w:rPr>
          <w:rFonts w:ascii="Arial" w:hAnsi="Arial" w:cs="Arial"/>
          <w:sz w:val="20"/>
          <w:szCs w:val="20"/>
        </w:rPr>
        <w:t xml:space="preserve"> on this road.</w:t>
      </w:r>
    </w:p>
    <w:p w14:paraId="03672FC4" w14:textId="548B8A5A" w:rsidR="00EE712C" w:rsidRDefault="00EE712C" w:rsidP="00EE712C">
      <w:pPr>
        <w:spacing w:line="360" w:lineRule="auto"/>
        <w:jc w:val="both"/>
      </w:pPr>
      <w:r w:rsidRPr="008500AD">
        <w:rPr>
          <w:rFonts w:ascii="Arial" w:hAnsi="Arial" w:cs="Arial"/>
          <w:sz w:val="20"/>
          <w:szCs w:val="20"/>
        </w:rPr>
        <w:t xml:space="preserve">Our </w:t>
      </w:r>
      <w:r>
        <w:rPr>
          <w:rFonts w:ascii="Arial" w:hAnsi="Arial" w:cs="Arial"/>
          <w:sz w:val="20"/>
          <w:szCs w:val="20"/>
        </w:rPr>
        <w:t>Management area will be on the straight after Bicycle Thief Restaurant. Set up will begin at 1.30pm, with racing starting at 3.</w:t>
      </w:r>
      <w:r w:rsidR="004B7F60">
        <w:rPr>
          <w:rFonts w:ascii="Arial" w:hAnsi="Arial" w:cs="Arial"/>
          <w:sz w:val="20"/>
          <w:szCs w:val="20"/>
        </w:rPr>
        <w:t>2</w:t>
      </w:r>
      <w:r>
        <w:rPr>
          <w:rFonts w:ascii="Arial" w:hAnsi="Arial" w:cs="Arial"/>
          <w:sz w:val="20"/>
          <w:szCs w:val="20"/>
        </w:rPr>
        <w:t>0pm and finishing by5</w:t>
      </w:r>
      <w:r w:rsidRPr="008500AD">
        <w:rPr>
          <w:rFonts w:ascii="Arial" w:hAnsi="Arial" w:cs="Arial"/>
          <w:sz w:val="20"/>
          <w:szCs w:val="20"/>
        </w:rPr>
        <w:t xml:space="preserve">.00pm. </w:t>
      </w:r>
      <w:r>
        <w:rPr>
          <w:rFonts w:ascii="Arial" w:hAnsi="Arial" w:cs="Arial"/>
          <w:sz w:val="20"/>
          <w:szCs w:val="20"/>
        </w:rPr>
        <w:t xml:space="preserve">Cyclists will race from the </w:t>
      </w:r>
      <w:bookmarkStart w:id="18" w:name="_Hlk483841282"/>
      <w:r>
        <w:rPr>
          <w:rFonts w:ascii="Arial" w:hAnsi="Arial" w:cs="Arial"/>
          <w:sz w:val="20"/>
          <w:szCs w:val="20"/>
        </w:rPr>
        <w:t xml:space="preserve">straight after Bicycle Thief Restaurant </w:t>
      </w:r>
      <w:bookmarkEnd w:id="18"/>
      <w:r>
        <w:rPr>
          <w:rFonts w:ascii="Arial" w:hAnsi="Arial" w:cs="Arial"/>
          <w:sz w:val="20"/>
          <w:szCs w:val="20"/>
        </w:rPr>
        <w:t xml:space="preserve">on an out and back circuit. The turnaround is near </w:t>
      </w:r>
      <w:proofErr w:type="spellStart"/>
      <w:r>
        <w:rPr>
          <w:rFonts w:ascii="Arial" w:hAnsi="Arial" w:cs="Arial"/>
          <w:sz w:val="20"/>
          <w:szCs w:val="20"/>
        </w:rPr>
        <w:t>Taitapu</w:t>
      </w:r>
      <w:proofErr w:type="spellEnd"/>
      <w:r>
        <w:rPr>
          <w:rFonts w:ascii="Arial" w:hAnsi="Arial" w:cs="Arial"/>
          <w:sz w:val="20"/>
          <w:szCs w:val="20"/>
        </w:rPr>
        <w:t xml:space="preserve"> domain. We have traffic management in place throughout the course and </w:t>
      </w:r>
      <w:proofErr w:type="spellStart"/>
      <w:r>
        <w:rPr>
          <w:rFonts w:ascii="Arial" w:hAnsi="Arial" w:cs="Arial"/>
          <w:sz w:val="20"/>
          <w:szCs w:val="20"/>
        </w:rPr>
        <w:t>and</w:t>
      </w:r>
      <w:proofErr w:type="spellEnd"/>
      <w:r>
        <w:rPr>
          <w:rFonts w:ascii="Arial" w:hAnsi="Arial" w:cs="Arial"/>
          <w:sz w:val="20"/>
          <w:szCs w:val="20"/>
        </w:rPr>
        <w:t xml:space="preserve"> mobile race supervisors following riders. </w:t>
      </w:r>
    </w:p>
    <w:p w14:paraId="28A013B3" w14:textId="77777777" w:rsidR="00EE712C" w:rsidRDefault="00EE712C" w:rsidP="00EE712C">
      <w:pPr>
        <w:spacing w:line="360" w:lineRule="auto"/>
        <w:jc w:val="both"/>
        <w:rPr>
          <w:rFonts w:ascii="Arial" w:hAnsi="Arial" w:cs="Arial"/>
          <w:sz w:val="20"/>
          <w:szCs w:val="20"/>
        </w:rPr>
      </w:pPr>
      <w:r w:rsidRPr="008500AD">
        <w:rPr>
          <w:rFonts w:ascii="Arial" w:hAnsi="Arial" w:cs="Arial"/>
          <w:sz w:val="20"/>
          <w:szCs w:val="20"/>
        </w:rPr>
        <w:t>We reiterate</w:t>
      </w:r>
      <w:r>
        <w:rPr>
          <w:rFonts w:ascii="Arial" w:hAnsi="Arial" w:cs="Arial"/>
          <w:sz w:val="20"/>
          <w:szCs w:val="20"/>
        </w:rPr>
        <w:t xml:space="preserve"> to </w:t>
      </w:r>
      <w:r w:rsidRPr="008500AD">
        <w:rPr>
          <w:rFonts w:ascii="Arial" w:hAnsi="Arial" w:cs="Arial"/>
          <w:sz w:val="20"/>
          <w:szCs w:val="20"/>
        </w:rPr>
        <w:t>cyclists</w:t>
      </w:r>
      <w:r>
        <w:rPr>
          <w:rFonts w:ascii="Arial" w:hAnsi="Arial" w:cs="Arial"/>
          <w:sz w:val="20"/>
          <w:szCs w:val="20"/>
        </w:rPr>
        <w:t xml:space="preserve"> that they</w:t>
      </w:r>
      <w:r w:rsidRPr="008500AD">
        <w:rPr>
          <w:rFonts w:ascii="Arial" w:hAnsi="Arial" w:cs="Arial"/>
          <w:sz w:val="20"/>
          <w:szCs w:val="20"/>
        </w:rPr>
        <w:t xml:space="preserve"> must obey the </w:t>
      </w:r>
      <w:r>
        <w:rPr>
          <w:rFonts w:ascii="Arial" w:hAnsi="Arial" w:cs="Arial"/>
          <w:sz w:val="20"/>
          <w:szCs w:val="20"/>
        </w:rPr>
        <w:t>road rules and keep to the left-</w:t>
      </w:r>
      <w:r w:rsidRPr="008500AD">
        <w:rPr>
          <w:rFonts w:ascii="Arial" w:hAnsi="Arial" w:cs="Arial"/>
          <w:sz w:val="20"/>
          <w:szCs w:val="20"/>
        </w:rPr>
        <w:t>hand side of the road, but we do ask that you take care when coming out of your driveway between the above</w:t>
      </w:r>
      <w:r>
        <w:rPr>
          <w:rFonts w:ascii="Arial" w:hAnsi="Arial" w:cs="Arial"/>
          <w:sz w:val="20"/>
          <w:szCs w:val="20"/>
        </w:rPr>
        <w:t>-mentioned</w:t>
      </w:r>
      <w:r w:rsidRPr="008500AD">
        <w:rPr>
          <w:rFonts w:ascii="Arial" w:hAnsi="Arial" w:cs="Arial"/>
          <w:sz w:val="20"/>
          <w:szCs w:val="20"/>
        </w:rPr>
        <w:t xml:space="preserve"> times. We have tried to cover every householder in your area with our letter drop but please, if you are talking to your neighbour</w:t>
      </w:r>
      <w:r>
        <w:rPr>
          <w:rFonts w:ascii="Arial" w:hAnsi="Arial" w:cs="Arial"/>
          <w:sz w:val="20"/>
          <w:szCs w:val="20"/>
        </w:rPr>
        <w:t>,</w:t>
      </w:r>
      <w:r w:rsidRPr="008500AD">
        <w:rPr>
          <w:rFonts w:ascii="Arial" w:hAnsi="Arial" w:cs="Arial"/>
          <w:sz w:val="20"/>
          <w:szCs w:val="20"/>
        </w:rPr>
        <w:t xml:space="preserve"> ask if they are aware of our event.</w:t>
      </w:r>
    </w:p>
    <w:p w14:paraId="202074EC" w14:textId="77777777" w:rsidR="00773494" w:rsidRDefault="00773494" w:rsidP="00EE712C">
      <w:pPr>
        <w:spacing w:line="360" w:lineRule="auto"/>
        <w:jc w:val="both"/>
        <w:rPr>
          <w:rFonts w:ascii="Arial" w:hAnsi="Arial" w:cs="Arial"/>
          <w:sz w:val="20"/>
          <w:szCs w:val="20"/>
        </w:rPr>
      </w:pPr>
      <w:r>
        <w:rPr>
          <w:rFonts w:ascii="Arial" w:hAnsi="Arial" w:cs="Arial"/>
          <w:sz w:val="20"/>
          <w:szCs w:val="20"/>
        </w:rPr>
        <w:t>We have strict rules around parking and littering.</w:t>
      </w:r>
    </w:p>
    <w:p w14:paraId="183252BC" w14:textId="77777777" w:rsidR="00EE712C" w:rsidRPr="00D55EA0" w:rsidRDefault="00EE712C" w:rsidP="00EE712C">
      <w:pPr>
        <w:spacing w:line="360" w:lineRule="auto"/>
        <w:jc w:val="both"/>
        <w:rPr>
          <w:rFonts w:ascii="Arial" w:hAnsi="Arial" w:cs="Arial"/>
          <w:sz w:val="20"/>
          <w:szCs w:val="20"/>
        </w:rPr>
      </w:pPr>
      <w:r w:rsidRPr="00D55EA0">
        <w:rPr>
          <w:rFonts w:ascii="Arial" w:hAnsi="Arial" w:cs="Arial"/>
          <w:sz w:val="20"/>
          <w:szCs w:val="20"/>
        </w:rPr>
        <w:t xml:space="preserve">We would </w:t>
      </w:r>
      <w:r>
        <w:rPr>
          <w:rFonts w:ascii="Arial" w:hAnsi="Arial" w:cs="Arial"/>
          <w:sz w:val="20"/>
          <w:szCs w:val="20"/>
        </w:rPr>
        <w:t>like to</w:t>
      </w:r>
      <w:r w:rsidRPr="00D55EA0">
        <w:rPr>
          <w:rFonts w:ascii="Arial" w:hAnsi="Arial" w:cs="Arial"/>
          <w:sz w:val="20"/>
          <w:szCs w:val="20"/>
        </w:rPr>
        <w:t xml:space="preserve"> thank residents</w:t>
      </w:r>
      <w:r>
        <w:rPr>
          <w:rFonts w:ascii="Arial" w:hAnsi="Arial" w:cs="Arial"/>
          <w:sz w:val="20"/>
          <w:szCs w:val="20"/>
        </w:rPr>
        <w:t xml:space="preserve"> </w:t>
      </w:r>
      <w:r w:rsidRPr="00D55EA0">
        <w:rPr>
          <w:rFonts w:ascii="Arial" w:hAnsi="Arial" w:cs="Arial"/>
          <w:sz w:val="20"/>
          <w:szCs w:val="20"/>
        </w:rPr>
        <w:t xml:space="preserve">for their patience during </w:t>
      </w:r>
      <w:r>
        <w:rPr>
          <w:rFonts w:ascii="Arial" w:hAnsi="Arial" w:cs="Arial"/>
          <w:sz w:val="20"/>
          <w:szCs w:val="20"/>
        </w:rPr>
        <w:t>the season. Your</w:t>
      </w:r>
      <w:r w:rsidRPr="00D55EA0">
        <w:rPr>
          <w:rFonts w:ascii="Arial" w:hAnsi="Arial" w:cs="Arial"/>
          <w:sz w:val="20"/>
          <w:szCs w:val="20"/>
        </w:rPr>
        <w:t xml:space="preserve"> support and assistance </w:t>
      </w:r>
      <w:proofErr w:type="gramStart"/>
      <w:r>
        <w:rPr>
          <w:rFonts w:ascii="Arial" w:hAnsi="Arial" w:cs="Arial"/>
          <w:sz w:val="20"/>
          <w:szCs w:val="20"/>
        </w:rPr>
        <w:t>enables</w:t>
      </w:r>
      <w:proofErr w:type="gramEnd"/>
      <w:r>
        <w:rPr>
          <w:rFonts w:ascii="Arial" w:hAnsi="Arial" w:cs="Arial"/>
          <w:sz w:val="20"/>
          <w:szCs w:val="20"/>
        </w:rPr>
        <w:t xml:space="preserve"> us to create future Olympians.</w:t>
      </w:r>
    </w:p>
    <w:p w14:paraId="5D9CB755" w14:textId="77777777" w:rsidR="00EE712C" w:rsidRDefault="00EE712C" w:rsidP="00EE712C">
      <w:pPr>
        <w:spacing w:line="360" w:lineRule="auto"/>
        <w:jc w:val="both"/>
        <w:rPr>
          <w:rFonts w:ascii="Arial" w:hAnsi="Arial" w:cs="Arial"/>
          <w:sz w:val="20"/>
          <w:szCs w:val="20"/>
        </w:rPr>
      </w:pPr>
      <w:r w:rsidRPr="00D55EA0">
        <w:rPr>
          <w:rFonts w:ascii="Arial" w:hAnsi="Arial" w:cs="Arial"/>
          <w:sz w:val="20"/>
          <w:szCs w:val="20"/>
        </w:rPr>
        <w:t>Thank you for your understanding.</w:t>
      </w:r>
    </w:p>
    <w:p w14:paraId="60322B31" w14:textId="77777777" w:rsidR="00EE712C" w:rsidRDefault="00EE712C" w:rsidP="00EE712C">
      <w:pPr>
        <w:spacing w:line="360" w:lineRule="auto"/>
        <w:rPr>
          <w:rFonts w:ascii="Arial" w:hAnsi="Arial" w:cs="Arial"/>
          <w:sz w:val="20"/>
          <w:szCs w:val="20"/>
        </w:rPr>
      </w:pPr>
      <w:r w:rsidRPr="00D55EA0">
        <w:rPr>
          <w:rFonts w:ascii="Arial" w:hAnsi="Arial" w:cs="Arial"/>
          <w:sz w:val="20"/>
          <w:szCs w:val="20"/>
        </w:rPr>
        <w:t xml:space="preserve">Yours </w:t>
      </w:r>
      <w:r>
        <w:rPr>
          <w:rFonts w:ascii="Arial" w:hAnsi="Arial" w:cs="Arial"/>
          <w:sz w:val="20"/>
          <w:szCs w:val="20"/>
        </w:rPr>
        <w:t>s</w:t>
      </w:r>
      <w:r w:rsidRPr="00D55EA0">
        <w:rPr>
          <w:rFonts w:ascii="Arial" w:hAnsi="Arial" w:cs="Arial"/>
          <w:sz w:val="20"/>
          <w:szCs w:val="20"/>
        </w:rPr>
        <w:t xml:space="preserve">incerely </w:t>
      </w:r>
    </w:p>
    <w:p w14:paraId="7FAFE58B" w14:textId="77777777" w:rsidR="00EE712C" w:rsidRPr="00D55EA0" w:rsidRDefault="00773494" w:rsidP="00EE712C">
      <w:pPr>
        <w:spacing w:after="0"/>
        <w:jc w:val="both"/>
        <w:rPr>
          <w:rFonts w:ascii="Arial" w:hAnsi="Arial" w:cs="Arial"/>
          <w:sz w:val="20"/>
          <w:szCs w:val="20"/>
        </w:rPr>
      </w:pPr>
      <w:r>
        <w:rPr>
          <w:rFonts w:ascii="Arial" w:hAnsi="Arial" w:cs="Arial"/>
          <w:sz w:val="20"/>
          <w:szCs w:val="20"/>
        </w:rPr>
        <w:t>Brian Thompson</w:t>
      </w:r>
    </w:p>
    <w:p w14:paraId="1A05F12C" w14:textId="77777777" w:rsidR="00EE712C" w:rsidRDefault="00EE712C" w:rsidP="00EE712C">
      <w:pPr>
        <w:spacing w:after="0"/>
        <w:rPr>
          <w:rFonts w:ascii="Arial" w:hAnsi="Arial" w:cs="Arial"/>
          <w:b/>
          <w:sz w:val="20"/>
          <w:szCs w:val="20"/>
        </w:rPr>
      </w:pPr>
      <w:r>
        <w:rPr>
          <w:rFonts w:ascii="Arial" w:hAnsi="Arial" w:cs="Arial"/>
          <w:b/>
          <w:sz w:val="20"/>
          <w:szCs w:val="20"/>
        </w:rPr>
        <w:t>Race Manager</w:t>
      </w:r>
    </w:p>
    <w:p w14:paraId="7101D935" w14:textId="77777777" w:rsidR="00EE712C" w:rsidRPr="006863FB" w:rsidRDefault="00EE712C" w:rsidP="00EE712C">
      <w:pPr>
        <w:spacing w:after="0"/>
        <w:rPr>
          <w:rFonts w:ascii="Arial" w:hAnsi="Arial" w:cs="Arial"/>
          <w:sz w:val="20"/>
          <w:szCs w:val="20"/>
        </w:rPr>
      </w:pPr>
      <w:r>
        <w:rPr>
          <w:rFonts w:ascii="Arial" w:hAnsi="Arial" w:cs="Arial"/>
          <w:b/>
          <w:sz w:val="20"/>
          <w:szCs w:val="20"/>
        </w:rPr>
        <w:t>Cycling New Zealand Schools</w:t>
      </w:r>
      <w:r w:rsidR="00773494">
        <w:rPr>
          <w:rFonts w:ascii="Arial" w:hAnsi="Arial" w:cs="Arial"/>
          <w:b/>
          <w:sz w:val="20"/>
          <w:szCs w:val="20"/>
        </w:rPr>
        <w:t xml:space="preserve"> Christchurch</w:t>
      </w:r>
    </w:p>
    <w:bookmarkEnd w:id="17"/>
    <w:p w14:paraId="6EF6B73E" w14:textId="77777777" w:rsidR="00EE712C" w:rsidRPr="00F94ED8" w:rsidRDefault="00EE712C" w:rsidP="00EE712C">
      <w:pPr>
        <w:rPr>
          <w:rFonts w:ascii="Gill Sans MT" w:hAnsi="Gill Sans MT"/>
          <w:b/>
        </w:rPr>
      </w:pPr>
    </w:p>
    <w:p w14:paraId="09E0C26F" w14:textId="77777777" w:rsidR="00EB228F" w:rsidRPr="00EB228F" w:rsidRDefault="00EB228F" w:rsidP="00221C74">
      <w:pPr>
        <w:rPr>
          <w:rFonts w:ascii="Calibri" w:eastAsia="Calibri" w:hAnsi="Calibri" w:cs="Times New Roman"/>
          <w:b/>
          <w:sz w:val="28"/>
          <w:szCs w:val="24"/>
        </w:rPr>
      </w:pPr>
    </w:p>
    <w:bookmarkEnd w:id="16"/>
    <w:p w14:paraId="0E8FC803" w14:textId="77777777" w:rsidR="00221C74" w:rsidRDefault="003F0970" w:rsidP="00221C74">
      <w:pPr>
        <w:rPr>
          <w:rFonts w:ascii="Calibri" w:eastAsia="Calibri" w:hAnsi="Calibri" w:cs="Times New Roman"/>
          <w:b/>
          <w:sz w:val="28"/>
          <w:szCs w:val="24"/>
        </w:rPr>
      </w:pPr>
      <w:r w:rsidRPr="00EB228F">
        <w:rPr>
          <w:rFonts w:ascii="Calibri" w:eastAsia="Calibri" w:hAnsi="Calibri" w:cs="Times New Roman"/>
          <w:sz w:val="28"/>
          <w:szCs w:val="24"/>
        </w:rPr>
        <w:br w:type="page"/>
      </w:r>
      <w:bookmarkStart w:id="19" w:name="_Hlk483839717"/>
      <w:r w:rsidR="00221C74">
        <w:rPr>
          <w:rFonts w:ascii="Calibri" w:eastAsia="Calibri" w:hAnsi="Calibri" w:cs="Times New Roman"/>
          <w:b/>
          <w:sz w:val="28"/>
          <w:szCs w:val="24"/>
        </w:rPr>
        <w:lastRenderedPageBreak/>
        <w:t>Appendix 7</w:t>
      </w:r>
    </w:p>
    <w:p w14:paraId="3CF8CA98" w14:textId="77777777" w:rsidR="00221C74" w:rsidRDefault="00221C74" w:rsidP="00221C74">
      <w:pPr>
        <w:spacing w:before="86" w:line="237" w:lineRule="auto"/>
        <w:ind w:left="168" w:right="5512"/>
        <w:rPr>
          <w:b/>
          <w:sz w:val="32"/>
        </w:rPr>
      </w:pPr>
      <w:r>
        <w:rPr>
          <w:noProof/>
          <w:lang w:eastAsia="en-NZ"/>
        </w:rPr>
        <mc:AlternateContent>
          <mc:Choice Requires="wps">
            <w:drawing>
              <wp:anchor distT="0" distB="0" distL="114300" distR="114300" simplePos="0" relativeHeight="251668480" behindDoc="0" locked="0" layoutInCell="1" allowOverlap="1" wp14:anchorId="403DDF19" wp14:editId="20A4A148">
                <wp:simplePos x="0" y="0"/>
                <wp:positionH relativeFrom="page">
                  <wp:posOffset>4464050</wp:posOffset>
                </wp:positionH>
                <wp:positionV relativeFrom="paragraph">
                  <wp:posOffset>77470</wp:posOffset>
                </wp:positionV>
                <wp:extent cx="0" cy="800100"/>
                <wp:effectExtent l="6350" t="10795" r="12700" b="8255"/>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BFBE7F" id="Straight Connector 425"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5pt,6.1pt" to="351.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" strokeweight=".5pt">
                <w10:wrap anchorx="page"/>
              </v:line>
            </w:pict>
          </mc:Fallback>
        </mc:AlternateContent>
      </w:r>
      <w:r>
        <w:rPr>
          <w:b/>
          <w:sz w:val="32"/>
        </w:rPr>
        <w:t>NOTIFICATION OF A DEATH OR A NOTIFIABLE INJURY OR ILLNESS</w:t>
      </w:r>
    </w:p>
    <w:p w14:paraId="2F810934" w14:textId="77777777" w:rsidR="00221C74" w:rsidRDefault="00221C74" w:rsidP="00221C74">
      <w:pPr>
        <w:spacing w:before="63" w:line="237" w:lineRule="auto"/>
        <w:ind w:left="168" w:right="4821"/>
        <w:rPr>
          <w:b/>
          <w:sz w:val="14"/>
        </w:rPr>
      </w:pPr>
      <w:r>
        <w:rPr>
          <w:b/>
          <w:color w:val="183535"/>
          <w:sz w:val="14"/>
        </w:rPr>
        <w:t xml:space="preserve">Use this form to notify WorkSafe New Zealand of a notifiable event </w:t>
      </w:r>
      <w:proofErr w:type="spellStart"/>
      <w:r>
        <w:rPr>
          <w:b/>
          <w:color w:val="183535"/>
          <w:sz w:val="14"/>
        </w:rPr>
        <w:t>ie</w:t>
      </w:r>
      <w:proofErr w:type="spellEnd"/>
      <w:r>
        <w:rPr>
          <w:b/>
          <w:color w:val="183535"/>
          <w:sz w:val="14"/>
        </w:rPr>
        <w:t xml:space="preserve"> an injury, illness or death to a person(s), as required by section 56 of the Health and Safety at Work Act 2015 (the Act)</w:t>
      </w:r>
    </w:p>
    <w:p w14:paraId="044ADD85" w14:textId="77777777" w:rsidR="00221C74" w:rsidRDefault="00221C74" w:rsidP="00221C74">
      <w:pPr>
        <w:spacing w:before="49"/>
        <w:ind w:left="168"/>
        <w:rPr>
          <w:sz w:val="14"/>
        </w:rPr>
      </w:pPr>
      <w:r>
        <w:rPr>
          <w:color w:val="183535"/>
          <w:sz w:val="14"/>
        </w:rPr>
        <w:t xml:space="preserve">Did you know you can save time by completing this form online, </w:t>
      </w:r>
      <w:hyperlink r:id="rId23">
        <w:r>
          <w:rPr>
            <w:color w:val="0000FF"/>
            <w:sz w:val="14"/>
            <w:u w:val="single" w:color="0000FF"/>
          </w:rPr>
          <w:t>click here</w:t>
        </w:r>
      </w:hyperlink>
    </w:p>
    <w:p w14:paraId="4720F1AF" w14:textId="77777777" w:rsidR="00221C74" w:rsidRDefault="00221C74" w:rsidP="00221C74">
      <w:pPr>
        <w:spacing w:before="9"/>
        <w:rPr>
          <w:sz w:val="11"/>
        </w:rPr>
      </w:pPr>
    </w:p>
    <w:p w14:paraId="55E4B385" w14:textId="77777777" w:rsidR="00221C74" w:rsidRDefault="00221C74" w:rsidP="00221C74">
      <w:pPr>
        <w:pStyle w:val="BodyText"/>
        <w:spacing w:before="100"/>
        <w:ind w:left="168"/>
      </w:pPr>
      <w:r>
        <w:rPr>
          <w:noProof/>
          <w:lang w:val="en-NZ" w:eastAsia="en-NZ"/>
        </w:rPr>
        <mc:AlternateContent>
          <mc:Choice Requires="wpg">
            <w:drawing>
              <wp:anchor distT="0" distB="0" distL="0" distR="0" simplePos="0" relativeHeight="251667456" behindDoc="0" locked="0" layoutInCell="1" allowOverlap="1" wp14:anchorId="66CC0532" wp14:editId="3BF0384A">
                <wp:simplePos x="0" y="0"/>
                <wp:positionH relativeFrom="page">
                  <wp:posOffset>448310</wp:posOffset>
                </wp:positionH>
                <wp:positionV relativeFrom="paragraph">
                  <wp:posOffset>245110</wp:posOffset>
                </wp:positionV>
                <wp:extent cx="6647815" cy="2597150"/>
                <wp:effectExtent l="635" t="0" r="0" b="5715"/>
                <wp:wrapTopAndBottom/>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2597150"/>
                          <a:chOff x="706" y="386"/>
                          <a:chExt cx="10469" cy="4090"/>
                        </a:xfrm>
                      </wpg:grpSpPr>
                      <wps:wsp>
                        <wps:cNvPr id="382" name="Rectangle 89"/>
                        <wps:cNvSpPr>
                          <a:spLocks noChangeArrowheads="1"/>
                        </wps:cNvSpPr>
                        <wps:spPr bwMode="auto">
                          <a:xfrm>
                            <a:off x="720" y="386"/>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3"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27" y="51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084" y="51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5" name="Rectangle 92"/>
                        <wps:cNvSpPr>
                          <a:spLocks noChangeArrowheads="1"/>
                        </wps:cNvSpPr>
                        <wps:spPr bwMode="auto">
                          <a:xfrm>
                            <a:off x="2736" y="896"/>
                            <a:ext cx="8424"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93"/>
                        <wps:cNvSpPr>
                          <a:spLocks noChangeArrowheads="1"/>
                        </wps:cNvSpPr>
                        <wps:spPr bwMode="auto">
                          <a:xfrm>
                            <a:off x="2736" y="896"/>
                            <a:ext cx="8424"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94"/>
                        <wps:cNvSpPr>
                          <a:spLocks noChangeArrowheads="1"/>
                        </wps:cNvSpPr>
                        <wps:spPr bwMode="auto">
                          <a:xfrm>
                            <a:off x="720" y="896"/>
                            <a:ext cx="2018" cy="505"/>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95"/>
                        <wps:cNvSpPr>
                          <a:spLocks noChangeArrowheads="1"/>
                        </wps:cNvSpPr>
                        <wps:spPr bwMode="auto">
                          <a:xfrm>
                            <a:off x="720" y="896"/>
                            <a:ext cx="2018"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96"/>
                        <wps:cNvSpPr>
                          <a:spLocks noChangeArrowheads="1"/>
                        </wps:cNvSpPr>
                        <wps:spPr bwMode="auto">
                          <a:xfrm>
                            <a:off x="720" y="1401"/>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97"/>
                        <wps:cNvSpPr>
                          <a:spLocks noChangeArrowheads="1"/>
                        </wps:cNvSpPr>
                        <wps:spPr bwMode="auto">
                          <a:xfrm>
                            <a:off x="720" y="1401"/>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Rectangle 98"/>
                        <wps:cNvSpPr>
                          <a:spLocks noChangeArrowheads="1"/>
                        </wps:cNvSpPr>
                        <wps:spPr bwMode="auto">
                          <a:xfrm>
                            <a:off x="5940" y="1401"/>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99"/>
                        <wps:cNvSpPr>
                          <a:spLocks noChangeArrowheads="1"/>
                        </wps:cNvSpPr>
                        <wps:spPr bwMode="auto">
                          <a:xfrm>
                            <a:off x="5940" y="1401"/>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Rectangle 100"/>
                        <wps:cNvSpPr>
                          <a:spLocks noChangeArrowheads="1"/>
                        </wps:cNvSpPr>
                        <wps:spPr bwMode="auto">
                          <a:xfrm>
                            <a:off x="720" y="1910"/>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101"/>
                        <wps:cNvSpPr>
                          <a:spLocks noChangeArrowheads="1"/>
                        </wps:cNvSpPr>
                        <wps:spPr bwMode="auto">
                          <a:xfrm>
                            <a:off x="720" y="1910"/>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Rectangle 102"/>
                        <wps:cNvSpPr>
                          <a:spLocks noChangeArrowheads="1"/>
                        </wps:cNvSpPr>
                        <wps:spPr bwMode="auto">
                          <a:xfrm>
                            <a:off x="5940" y="1910"/>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103"/>
                        <wps:cNvSpPr>
                          <a:spLocks noChangeArrowheads="1"/>
                        </wps:cNvSpPr>
                        <wps:spPr bwMode="auto">
                          <a:xfrm>
                            <a:off x="5940" y="1910"/>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Rectangle 104"/>
                        <wps:cNvSpPr>
                          <a:spLocks noChangeArrowheads="1"/>
                        </wps:cNvSpPr>
                        <wps:spPr bwMode="auto">
                          <a:xfrm>
                            <a:off x="720" y="2420"/>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05"/>
                        <wps:cNvSpPr>
                          <a:spLocks noChangeArrowheads="1"/>
                        </wps:cNvSpPr>
                        <wps:spPr bwMode="auto">
                          <a:xfrm>
                            <a:off x="705" y="2406"/>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106"/>
                        <wps:cNvCnPr>
                          <a:cxnSpLocks noChangeShapeType="1"/>
                        </wps:cNvCnPr>
                        <wps:spPr bwMode="auto">
                          <a:xfrm>
                            <a:off x="11160" y="2407"/>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0" name="Line 107"/>
                        <wps:cNvCnPr>
                          <a:cxnSpLocks noChangeShapeType="1"/>
                        </wps:cNvCnPr>
                        <wps:spPr bwMode="auto">
                          <a:xfrm>
                            <a:off x="720" y="2407"/>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1" name="Rectangle 108"/>
                        <wps:cNvSpPr>
                          <a:spLocks noChangeArrowheads="1"/>
                        </wps:cNvSpPr>
                        <wps:spPr bwMode="auto">
                          <a:xfrm>
                            <a:off x="720" y="2931"/>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109"/>
                        <wps:cNvSpPr>
                          <a:spLocks noChangeArrowheads="1"/>
                        </wps:cNvSpPr>
                        <wps:spPr bwMode="auto">
                          <a:xfrm>
                            <a:off x="705" y="3427"/>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110"/>
                        <wps:cNvCnPr>
                          <a:cxnSpLocks noChangeShapeType="1"/>
                        </wps:cNvCnPr>
                        <wps:spPr bwMode="auto">
                          <a:xfrm>
                            <a:off x="11160" y="2917"/>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Line 111"/>
                        <wps:cNvCnPr>
                          <a:cxnSpLocks noChangeShapeType="1"/>
                        </wps:cNvCnPr>
                        <wps:spPr bwMode="auto">
                          <a:xfrm>
                            <a:off x="720" y="2917"/>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5" name="Rectangle 112"/>
                        <wps:cNvSpPr>
                          <a:spLocks noChangeArrowheads="1"/>
                        </wps:cNvSpPr>
                        <wps:spPr bwMode="auto">
                          <a:xfrm>
                            <a:off x="720" y="3441"/>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113"/>
                        <wps:cNvSpPr>
                          <a:spLocks noChangeArrowheads="1"/>
                        </wps:cNvSpPr>
                        <wps:spPr bwMode="auto">
                          <a:xfrm>
                            <a:off x="720" y="3441"/>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114"/>
                        <wps:cNvSpPr>
                          <a:spLocks noChangeArrowheads="1"/>
                        </wps:cNvSpPr>
                        <wps:spPr bwMode="auto">
                          <a:xfrm>
                            <a:off x="5940" y="3441"/>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115"/>
                        <wps:cNvSpPr>
                          <a:spLocks noChangeArrowheads="1"/>
                        </wps:cNvSpPr>
                        <wps:spPr bwMode="auto">
                          <a:xfrm>
                            <a:off x="5940" y="3441"/>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Rectangle 116"/>
                        <wps:cNvSpPr>
                          <a:spLocks noChangeArrowheads="1"/>
                        </wps:cNvSpPr>
                        <wps:spPr bwMode="auto">
                          <a:xfrm>
                            <a:off x="720" y="3951"/>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Rectangle 117"/>
                        <wps:cNvSpPr>
                          <a:spLocks noChangeArrowheads="1"/>
                        </wps:cNvSpPr>
                        <wps:spPr bwMode="auto">
                          <a:xfrm>
                            <a:off x="720" y="3951"/>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118"/>
                        <wps:cNvSpPr>
                          <a:spLocks noChangeArrowheads="1"/>
                        </wps:cNvSpPr>
                        <wps:spPr bwMode="auto">
                          <a:xfrm>
                            <a:off x="720" y="3951"/>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Text Box 119"/>
                        <wps:cNvSpPr txBox="1">
                          <a:spLocks noChangeArrowheads="1"/>
                        </wps:cNvSpPr>
                        <wps:spPr bwMode="auto">
                          <a:xfrm>
                            <a:off x="890" y="435"/>
                            <a:ext cx="3819"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4E32" w14:textId="77777777" w:rsidR="0069635F" w:rsidRDefault="0069635F" w:rsidP="00221C74">
                              <w:pPr>
                                <w:rPr>
                                  <w:sz w:val="18"/>
                                </w:rPr>
                              </w:pPr>
                              <w:r>
                                <w:rPr>
                                  <w:sz w:val="18"/>
                                </w:rPr>
                                <w:t>Are you making this notification as a:</w:t>
                              </w:r>
                            </w:p>
                            <w:p w14:paraId="23BABF04" w14:textId="77777777" w:rsidR="0069635F" w:rsidRDefault="0069635F" w:rsidP="00221C74">
                              <w:pPr>
                                <w:spacing w:before="10"/>
                                <w:rPr>
                                  <w:sz w:val="12"/>
                                </w:rPr>
                              </w:pPr>
                              <w:r>
                                <w:rPr>
                                  <w:sz w:val="12"/>
                                </w:rPr>
                                <w:t>(See the last page of this form for descriptions of these terms)</w:t>
                              </w:r>
                            </w:p>
                          </w:txbxContent>
                        </wps:txbx>
                        <wps:bodyPr rot="0" vert="horz" wrap="square" lIns="0" tIns="0" rIns="0" bIns="0" anchor="t" anchorCtr="0" upright="1">
                          <a:noAutofit/>
                        </wps:bodyPr>
                      </wps:wsp>
                      <wps:wsp>
                        <wps:cNvPr id="413" name="Text Box 120"/>
                        <wps:cNvSpPr txBox="1">
                          <a:spLocks noChangeArrowheads="1"/>
                        </wps:cNvSpPr>
                        <wps:spPr bwMode="auto">
                          <a:xfrm>
                            <a:off x="6429" y="514"/>
                            <a:ext cx="5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28D94" w14:textId="77777777" w:rsidR="0069635F" w:rsidRDefault="0069635F" w:rsidP="00221C74">
                              <w:pPr>
                                <w:rPr>
                                  <w:sz w:val="18"/>
                                </w:rPr>
                              </w:pPr>
                              <w:r>
                                <w:rPr>
                                  <w:sz w:val="18"/>
                                </w:rPr>
                                <w:t>PCBU</w:t>
                              </w:r>
                            </w:p>
                          </w:txbxContent>
                        </wps:txbx>
                        <wps:bodyPr rot="0" vert="horz" wrap="square" lIns="0" tIns="0" rIns="0" bIns="0" anchor="t" anchorCtr="0" upright="1">
                          <a:noAutofit/>
                        </wps:bodyPr>
                      </wps:wsp>
                      <wps:wsp>
                        <wps:cNvPr id="414" name="Text Box 121"/>
                        <wps:cNvSpPr txBox="1">
                          <a:spLocks noChangeArrowheads="1"/>
                        </wps:cNvSpPr>
                        <wps:spPr bwMode="auto">
                          <a:xfrm>
                            <a:off x="8486" y="514"/>
                            <a:ext cx="53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65DAF" w14:textId="77777777" w:rsidR="0069635F" w:rsidRDefault="0069635F" w:rsidP="00221C74">
                              <w:pPr>
                                <w:rPr>
                                  <w:sz w:val="18"/>
                                </w:rPr>
                              </w:pPr>
                              <w:r>
                                <w:rPr>
                                  <w:sz w:val="18"/>
                                </w:rPr>
                                <w:t>Other</w:t>
                              </w:r>
                            </w:p>
                          </w:txbxContent>
                        </wps:txbx>
                        <wps:bodyPr rot="0" vert="horz" wrap="square" lIns="0" tIns="0" rIns="0" bIns="0" anchor="t" anchorCtr="0" upright="1">
                          <a:noAutofit/>
                        </wps:bodyPr>
                      </wps:wsp>
                      <wps:wsp>
                        <wps:cNvPr id="415" name="Text Box 122"/>
                        <wps:cNvSpPr txBox="1">
                          <a:spLocks noChangeArrowheads="1"/>
                        </wps:cNvSpPr>
                        <wps:spPr bwMode="auto">
                          <a:xfrm>
                            <a:off x="890" y="1023"/>
                            <a:ext cx="49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BF38" w14:textId="77777777" w:rsidR="0069635F" w:rsidRDefault="0069635F" w:rsidP="00221C74">
                              <w:pPr>
                                <w:rPr>
                                  <w:sz w:val="18"/>
                                </w:rPr>
                              </w:pPr>
                              <w:r>
                                <w:rPr>
                                  <w:sz w:val="18"/>
                                </w:rPr>
                                <w:t>Title:</w:t>
                              </w:r>
                            </w:p>
                          </w:txbxContent>
                        </wps:txbx>
                        <wps:bodyPr rot="0" vert="horz" wrap="square" lIns="0" tIns="0" rIns="0" bIns="0" anchor="t" anchorCtr="0" upright="1">
                          <a:noAutofit/>
                        </wps:bodyPr>
                      </wps:wsp>
                      <wps:wsp>
                        <wps:cNvPr id="416" name="Text Box 123"/>
                        <wps:cNvSpPr txBox="1">
                          <a:spLocks noChangeArrowheads="1"/>
                        </wps:cNvSpPr>
                        <wps:spPr bwMode="auto">
                          <a:xfrm>
                            <a:off x="2906" y="1023"/>
                            <a:ext cx="104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B2902" w14:textId="77777777" w:rsidR="0069635F" w:rsidRDefault="0069635F" w:rsidP="00221C74">
                              <w:pPr>
                                <w:rPr>
                                  <w:sz w:val="18"/>
                                </w:rPr>
                              </w:pPr>
                              <w:r>
                                <w:rPr>
                                  <w:sz w:val="18"/>
                                </w:rPr>
                                <w:t>Last name:</w:t>
                              </w:r>
                            </w:p>
                          </w:txbxContent>
                        </wps:txbx>
                        <wps:bodyPr rot="0" vert="horz" wrap="square" lIns="0" tIns="0" rIns="0" bIns="0" anchor="t" anchorCtr="0" upright="1">
                          <a:noAutofit/>
                        </wps:bodyPr>
                      </wps:wsp>
                      <wps:wsp>
                        <wps:cNvPr id="417" name="Text Box 124"/>
                        <wps:cNvSpPr txBox="1">
                          <a:spLocks noChangeArrowheads="1"/>
                        </wps:cNvSpPr>
                        <wps:spPr bwMode="auto">
                          <a:xfrm>
                            <a:off x="890" y="1528"/>
                            <a:ext cx="106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2197" w14:textId="77777777" w:rsidR="0069635F" w:rsidRDefault="0069635F" w:rsidP="00221C74">
                              <w:pPr>
                                <w:rPr>
                                  <w:sz w:val="18"/>
                                </w:rPr>
                              </w:pPr>
                              <w:r>
                                <w:rPr>
                                  <w:sz w:val="18"/>
                                </w:rPr>
                                <w:t>First name:</w:t>
                              </w:r>
                            </w:p>
                          </w:txbxContent>
                        </wps:txbx>
                        <wps:bodyPr rot="0" vert="horz" wrap="square" lIns="0" tIns="0" rIns="0" bIns="0" anchor="t" anchorCtr="0" upright="1">
                          <a:noAutofit/>
                        </wps:bodyPr>
                      </wps:wsp>
                      <wps:wsp>
                        <wps:cNvPr id="418" name="Text Box 125"/>
                        <wps:cNvSpPr txBox="1">
                          <a:spLocks noChangeArrowheads="1"/>
                        </wps:cNvSpPr>
                        <wps:spPr bwMode="auto">
                          <a:xfrm>
                            <a:off x="6110" y="1528"/>
                            <a:ext cx="134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DA8F" w14:textId="77777777" w:rsidR="0069635F" w:rsidRDefault="0069635F" w:rsidP="00221C74">
                              <w:pPr>
                                <w:rPr>
                                  <w:sz w:val="18"/>
                                </w:rPr>
                              </w:pPr>
                              <w:r>
                                <w:rPr>
                                  <w:sz w:val="18"/>
                                </w:rPr>
                                <w:t>Middle names:</w:t>
                              </w:r>
                            </w:p>
                          </w:txbxContent>
                        </wps:txbx>
                        <wps:bodyPr rot="0" vert="horz" wrap="square" lIns="0" tIns="0" rIns="0" bIns="0" anchor="t" anchorCtr="0" upright="1">
                          <a:noAutofit/>
                        </wps:bodyPr>
                      </wps:wsp>
                      <wps:wsp>
                        <wps:cNvPr id="419" name="Text Box 126"/>
                        <wps:cNvSpPr txBox="1">
                          <a:spLocks noChangeArrowheads="1"/>
                        </wps:cNvSpPr>
                        <wps:spPr bwMode="auto">
                          <a:xfrm>
                            <a:off x="890" y="2037"/>
                            <a:ext cx="141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3256" w14:textId="77777777" w:rsidR="0069635F" w:rsidRDefault="0069635F" w:rsidP="00221C74">
                              <w:pPr>
                                <w:rPr>
                                  <w:sz w:val="18"/>
                                </w:rPr>
                              </w:pPr>
                              <w:r>
                                <w:rPr>
                                  <w:sz w:val="18"/>
                                </w:rPr>
                                <w:t>Phone number:</w:t>
                              </w:r>
                            </w:p>
                          </w:txbxContent>
                        </wps:txbx>
                        <wps:bodyPr rot="0" vert="horz" wrap="square" lIns="0" tIns="0" rIns="0" bIns="0" anchor="t" anchorCtr="0" upright="1">
                          <a:noAutofit/>
                        </wps:bodyPr>
                      </wps:wsp>
                      <wps:wsp>
                        <wps:cNvPr id="420" name="Text Box 127"/>
                        <wps:cNvSpPr txBox="1">
                          <a:spLocks noChangeArrowheads="1"/>
                        </wps:cNvSpPr>
                        <wps:spPr bwMode="auto">
                          <a:xfrm>
                            <a:off x="6110" y="2037"/>
                            <a:ext cx="144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FB088" w14:textId="77777777" w:rsidR="0069635F" w:rsidRDefault="0069635F" w:rsidP="00221C74">
                              <w:pPr>
                                <w:rPr>
                                  <w:sz w:val="18"/>
                                </w:rPr>
                              </w:pPr>
                              <w:r>
                                <w:rPr>
                                  <w:sz w:val="18"/>
                                </w:rPr>
                                <w:t>Mobile number:</w:t>
                              </w:r>
                            </w:p>
                          </w:txbxContent>
                        </wps:txbx>
                        <wps:bodyPr rot="0" vert="horz" wrap="square" lIns="0" tIns="0" rIns="0" bIns="0" anchor="t" anchorCtr="0" upright="1">
                          <a:noAutofit/>
                        </wps:bodyPr>
                      </wps:wsp>
                      <wps:wsp>
                        <wps:cNvPr id="421" name="Text Box 128"/>
                        <wps:cNvSpPr txBox="1">
                          <a:spLocks noChangeArrowheads="1"/>
                        </wps:cNvSpPr>
                        <wps:spPr bwMode="auto">
                          <a:xfrm>
                            <a:off x="890" y="2576"/>
                            <a:ext cx="14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CB0B5" w14:textId="77777777" w:rsidR="0069635F" w:rsidRDefault="0069635F" w:rsidP="00221C74">
                              <w:pPr>
                                <w:rPr>
                                  <w:sz w:val="18"/>
                                </w:rPr>
                              </w:pPr>
                              <w:r>
                                <w:rPr>
                                  <w:sz w:val="18"/>
                                </w:rPr>
                                <w:t>Postal address:</w:t>
                              </w:r>
                            </w:p>
                          </w:txbxContent>
                        </wps:txbx>
                        <wps:bodyPr rot="0" vert="horz" wrap="square" lIns="0" tIns="0" rIns="0" bIns="0" anchor="t" anchorCtr="0" upright="1">
                          <a:noAutofit/>
                        </wps:bodyPr>
                      </wps:wsp>
                      <wps:wsp>
                        <wps:cNvPr id="422" name="Text Box 129"/>
                        <wps:cNvSpPr txBox="1">
                          <a:spLocks noChangeArrowheads="1"/>
                        </wps:cNvSpPr>
                        <wps:spPr bwMode="auto">
                          <a:xfrm>
                            <a:off x="890" y="3568"/>
                            <a:ext cx="9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88FBD" w14:textId="77777777" w:rsidR="0069635F" w:rsidRDefault="0069635F" w:rsidP="00221C74">
                              <w:pPr>
                                <w:rPr>
                                  <w:sz w:val="18"/>
                                </w:rPr>
                              </w:pPr>
                              <w:r>
                                <w:rPr>
                                  <w:sz w:val="18"/>
                                </w:rPr>
                                <w:t>Town/city:</w:t>
                              </w:r>
                            </w:p>
                          </w:txbxContent>
                        </wps:txbx>
                        <wps:bodyPr rot="0" vert="horz" wrap="square" lIns="0" tIns="0" rIns="0" bIns="0" anchor="t" anchorCtr="0" upright="1">
                          <a:noAutofit/>
                        </wps:bodyPr>
                      </wps:wsp>
                      <wps:wsp>
                        <wps:cNvPr id="423" name="Text Box 130"/>
                        <wps:cNvSpPr txBox="1">
                          <a:spLocks noChangeArrowheads="1"/>
                        </wps:cNvSpPr>
                        <wps:spPr bwMode="auto">
                          <a:xfrm>
                            <a:off x="6110" y="3568"/>
                            <a:ext cx="9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44F95" w14:textId="77777777" w:rsidR="0069635F" w:rsidRDefault="0069635F" w:rsidP="00221C74">
                              <w:pPr>
                                <w:rPr>
                                  <w:sz w:val="18"/>
                                </w:rPr>
                              </w:pPr>
                              <w:r>
                                <w:rPr>
                                  <w:sz w:val="18"/>
                                </w:rPr>
                                <w:t>Postcode:</w:t>
                              </w:r>
                            </w:p>
                          </w:txbxContent>
                        </wps:txbx>
                        <wps:bodyPr rot="0" vert="horz" wrap="square" lIns="0" tIns="0" rIns="0" bIns="0" anchor="t" anchorCtr="0" upright="1">
                          <a:noAutofit/>
                        </wps:bodyPr>
                      </wps:wsp>
                      <wps:wsp>
                        <wps:cNvPr id="424" name="Text Box 131"/>
                        <wps:cNvSpPr txBox="1">
                          <a:spLocks noChangeArrowheads="1"/>
                        </wps:cNvSpPr>
                        <wps:spPr bwMode="auto">
                          <a:xfrm>
                            <a:off x="890" y="4078"/>
                            <a:ext cx="5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C5B6" w14:textId="77777777" w:rsidR="0069635F" w:rsidRDefault="0069635F" w:rsidP="00221C74">
                              <w:pPr>
                                <w:rPr>
                                  <w:sz w:val="18"/>
                                </w:rPr>
                              </w:pPr>
                              <w:r>
                                <w:rPr>
                                  <w:sz w:val="18"/>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CC0532" id="Group 381" o:spid="_x0000_s1027" style="position:absolute;left:0;text-align:left;margin-left:35.3pt;margin-top:19.3pt;width:523.45pt;height:204.5pt;z-index:251667456;mso-wrap-distance-left:0;mso-wrap-distance-right:0;mso-position-horizontal-relative:page" coordorigin="706,386" coordsize="10469,4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">
                <v:rect id="Rectangle 89" o:spid="_x0000_s1028" style="position:absolute;left:720;top:386;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" fillcolor="#e2e8e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9" type="#_x0000_t75" style="position:absolute;left:6027;top:51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">
                  <v:imagedata r:id="rId25" o:title=""/>
                </v:shape>
                <v:shape id="Picture 91" o:spid="_x0000_s1030" type="#_x0000_t75" style="position:absolute;left:8084;top:51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">
                  <v:imagedata r:id="rId25" o:title=""/>
                </v:shape>
                <v:rect id="Rectangle 92" o:spid="_x0000_s1031" style="position:absolute;left:2736;top:896;width:84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" fillcolor="#e2e8e1" stroked="f"/>
                <v:rect id="Rectangle 93" o:spid="_x0000_s1032" style="position:absolute;left:2736;top:896;width:842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" filled="f" strokecolor="white" strokeweight=".49989mm"/>
                <v:rect id="Rectangle 94" o:spid="_x0000_s1033" style="position:absolute;left:720;top:896;width:201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" fillcolor="#e2e8e1" stroked="f"/>
                <v:rect id="Rectangle 95" o:spid="_x0000_s1034" style="position:absolute;left:720;top:896;width:2018;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" filled="f" strokecolor="white" strokeweight=".49989mm"/>
                <v:rect id="Rectangle 96" o:spid="_x0000_s1035" style="position:absolute;left:720;top:140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" fillcolor="#e2e8e1" stroked="f"/>
                <v:rect id="Rectangle 97" o:spid="_x0000_s1036" style="position:absolute;left:720;top:140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" filled="f" strokecolor="white" strokeweight=".49989mm"/>
                <v:rect id="Rectangle 98" o:spid="_x0000_s1037" style="position:absolute;left:5940;top:140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" fillcolor="#e2e8e1" stroked="f"/>
                <v:rect id="Rectangle 99" o:spid="_x0000_s1038" style="position:absolute;left:5940;top:140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" filled="f" strokecolor="white" strokeweight=".49989mm"/>
                <v:rect id="Rectangle 100" o:spid="_x0000_s1039" style="position:absolute;left:720;top:1910;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" fillcolor="#e2e8e1" stroked="f"/>
                <v:rect id="Rectangle 101" o:spid="_x0000_s1040" style="position:absolute;left:720;top:1910;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" filled="f" strokecolor="white" strokeweight=".49989mm"/>
                <v:rect id="Rectangle 102" o:spid="_x0000_s1041" style="position:absolute;left:5940;top:1910;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" fillcolor="#e2e8e1" stroked="f"/>
                <v:rect id="Rectangle 103" o:spid="_x0000_s1042" style="position:absolute;left:5940;top:1910;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" filled="f" strokecolor="white" strokeweight=".49989mm"/>
                <v:rect id="Rectangle 104" o:spid="_x0000_s1043" style="position:absolute;left:720;top:2420;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" fillcolor="#e2e8e1" stroked="f"/>
                <v:rect id="Rectangle 105" o:spid="_x0000_s1044" style="position:absolute;left:705;top:2406;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" stroked="f"/>
                <v:line id="Line 106" o:spid="_x0000_s1045" style="position:absolute;visibility:visible;mso-wrap-style:square" from="11160,2407" to="1116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" strokecolor="white" strokeweight=".49989mm"/>
                <v:line id="Line 107" o:spid="_x0000_s1046" style="position:absolute;visibility:visible;mso-wrap-style:square" from="720,2407" to="720,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" strokecolor="white" strokeweight=".49989mm"/>
                <v:rect id="Rectangle 108" o:spid="_x0000_s1047" style="position:absolute;left:720;top:2931;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" fillcolor="#e2e8e1" stroked="f"/>
                <v:rect id="Rectangle 109" o:spid="_x0000_s1048" style="position:absolute;left:705;top:3427;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" stroked="f"/>
                <v:line id="Line 110" o:spid="_x0000_s1049" style="position:absolute;visibility:visible;mso-wrap-style:square" from="11160,2917" to="11160,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" strokecolor="white" strokeweight=".49989mm"/>
                <v:line id="Line 111" o:spid="_x0000_s1050" style="position:absolute;visibility:visible;mso-wrap-style:square" from="720,2917" to="720,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" strokecolor="white" strokeweight=".49989mm"/>
                <v:rect id="Rectangle 112" o:spid="_x0000_s1051" style="position:absolute;left:720;top:344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" fillcolor="#e2e8e1" stroked="f"/>
                <v:rect id="Rectangle 113" o:spid="_x0000_s1052" style="position:absolute;left:720;top:344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" filled="f" strokecolor="white" strokeweight=".49989mm"/>
                <v:rect id="Rectangle 114" o:spid="_x0000_s1053" style="position:absolute;left:5940;top:344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" fillcolor="#e2e8e1" stroked="f"/>
                <v:rect id="Rectangle 115" o:spid="_x0000_s1054" style="position:absolute;left:5940;top:3441;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" filled="f" strokecolor="white" strokeweight=".49989mm"/>
                <v:rect id="Rectangle 116" o:spid="_x0000_s1055" style="position:absolute;left:720;top:3951;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" filled="f" strokecolor="white" strokeweight=".49989mm"/>
                <v:rect id="Rectangle 117" o:spid="_x0000_s1056" style="position:absolute;left:720;top:3951;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" fillcolor="#e2e8e1" stroked="f"/>
                <v:rect id="Rectangle 118" o:spid="_x0000_s1057" style="position:absolute;left:720;top:3951;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" filled="f" strokecolor="white" strokeweight=".49989mm"/>
                <v:shape id="Text Box 119" o:spid="_x0000_s1058" type="#_x0000_t202" style="position:absolute;left:890;top:435;width:3819;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756E4E32" w14:textId="77777777" w:rsidR="0069635F" w:rsidRDefault="0069635F" w:rsidP="00221C74">
                        <w:pPr>
                          <w:rPr>
                            <w:sz w:val="18"/>
                          </w:rPr>
                        </w:pPr>
                        <w:r>
                          <w:rPr>
                            <w:sz w:val="18"/>
                          </w:rPr>
                          <w:t>Are you making this notification as a:</w:t>
                        </w:r>
                      </w:p>
                      <w:p w14:paraId="23BABF04" w14:textId="77777777" w:rsidR="0069635F" w:rsidRDefault="0069635F" w:rsidP="00221C74">
                        <w:pPr>
                          <w:spacing w:before="10"/>
                          <w:rPr>
                            <w:sz w:val="12"/>
                          </w:rPr>
                        </w:pPr>
                        <w:r>
                          <w:rPr>
                            <w:sz w:val="12"/>
                          </w:rPr>
                          <w:t>(See the last page of this form for descriptions of these terms)</w:t>
                        </w:r>
                      </w:p>
                    </w:txbxContent>
                  </v:textbox>
                </v:shape>
                <v:shape id="Text Box 120" o:spid="_x0000_s1059" type="#_x0000_t202" style="position:absolute;left:6429;top:514;width:51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56128D94" w14:textId="77777777" w:rsidR="0069635F" w:rsidRDefault="0069635F" w:rsidP="00221C74">
                        <w:pPr>
                          <w:rPr>
                            <w:sz w:val="18"/>
                          </w:rPr>
                        </w:pPr>
                        <w:r>
                          <w:rPr>
                            <w:sz w:val="18"/>
                          </w:rPr>
                          <w:t>PCBU</w:t>
                        </w:r>
                      </w:p>
                    </w:txbxContent>
                  </v:textbox>
                </v:shape>
                <v:shape id="Text Box 121" o:spid="_x0000_s1060" type="#_x0000_t202" style="position:absolute;left:8486;top:514;width:5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27965DAF" w14:textId="77777777" w:rsidR="0069635F" w:rsidRDefault="0069635F" w:rsidP="00221C74">
                        <w:pPr>
                          <w:rPr>
                            <w:sz w:val="18"/>
                          </w:rPr>
                        </w:pPr>
                        <w:r>
                          <w:rPr>
                            <w:sz w:val="18"/>
                          </w:rPr>
                          <w:t>Other</w:t>
                        </w:r>
                      </w:p>
                    </w:txbxContent>
                  </v:textbox>
                </v:shape>
                <v:shape id="Text Box 122" o:spid="_x0000_s1061" type="#_x0000_t202" style="position:absolute;left:890;top:1023;width:49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3D26BF38" w14:textId="77777777" w:rsidR="0069635F" w:rsidRDefault="0069635F" w:rsidP="00221C74">
                        <w:pPr>
                          <w:rPr>
                            <w:sz w:val="18"/>
                          </w:rPr>
                        </w:pPr>
                        <w:r>
                          <w:rPr>
                            <w:sz w:val="18"/>
                          </w:rPr>
                          <w:t>Title:</w:t>
                        </w:r>
                      </w:p>
                    </w:txbxContent>
                  </v:textbox>
                </v:shape>
                <v:shape id="Text Box 123" o:spid="_x0000_s1062" type="#_x0000_t202" style="position:absolute;left:2906;top:1023;width:104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71B2902" w14:textId="77777777" w:rsidR="0069635F" w:rsidRDefault="0069635F" w:rsidP="00221C74">
                        <w:pPr>
                          <w:rPr>
                            <w:sz w:val="18"/>
                          </w:rPr>
                        </w:pPr>
                        <w:r>
                          <w:rPr>
                            <w:sz w:val="18"/>
                          </w:rPr>
                          <w:t>Last name:</w:t>
                        </w:r>
                      </w:p>
                    </w:txbxContent>
                  </v:textbox>
                </v:shape>
                <v:shape id="Text Box 124" o:spid="_x0000_s1063" type="#_x0000_t202" style="position:absolute;left:890;top:1528;width:106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49372197" w14:textId="77777777" w:rsidR="0069635F" w:rsidRDefault="0069635F" w:rsidP="00221C74">
                        <w:pPr>
                          <w:rPr>
                            <w:sz w:val="18"/>
                          </w:rPr>
                        </w:pPr>
                        <w:r>
                          <w:rPr>
                            <w:sz w:val="18"/>
                          </w:rPr>
                          <w:t>First name:</w:t>
                        </w:r>
                      </w:p>
                    </w:txbxContent>
                  </v:textbox>
                </v:shape>
                <v:shape id="Text Box 125" o:spid="_x0000_s1064" type="#_x0000_t202" style="position:absolute;left:6110;top:1528;width:134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0C78DA8F" w14:textId="77777777" w:rsidR="0069635F" w:rsidRDefault="0069635F" w:rsidP="00221C74">
                        <w:pPr>
                          <w:rPr>
                            <w:sz w:val="18"/>
                          </w:rPr>
                        </w:pPr>
                        <w:r>
                          <w:rPr>
                            <w:sz w:val="18"/>
                          </w:rPr>
                          <w:t>Middle names:</w:t>
                        </w:r>
                      </w:p>
                    </w:txbxContent>
                  </v:textbox>
                </v:shape>
                <v:shape id="Text Box 126" o:spid="_x0000_s1065" type="#_x0000_t202" style="position:absolute;left:890;top:2037;width:141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33AB3256" w14:textId="77777777" w:rsidR="0069635F" w:rsidRDefault="0069635F" w:rsidP="00221C74">
                        <w:pPr>
                          <w:rPr>
                            <w:sz w:val="18"/>
                          </w:rPr>
                        </w:pPr>
                        <w:r>
                          <w:rPr>
                            <w:sz w:val="18"/>
                          </w:rPr>
                          <w:t>Phone number:</w:t>
                        </w:r>
                      </w:p>
                    </w:txbxContent>
                  </v:textbox>
                </v:shape>
                <v:shape id="Text Box 127" o:spid="_x0000_s1066" type="#_x0000_t202" style="position:absolute;left:6110;top:2037;width:144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078FB088" w14:textId="77777777" w:rsidR="0069635F" w:rsidRDefault="0069635F" w:rsidP="00221C74">
                        <w:pPr>
                          <w:rPr>
                            <w:sz w:val="18"/>
                          </w:rPr>
                        </w:pPr>
                        <w:r>
                          <w:rPr>
                            <w:sz w:val="18"/>
                          </w:rPr>
                          <w:t>Mobile number:</w:t>
                        </w:r>
                      </w:p>
                    </w:txbxContent>
                  </v:textbox>
                </v:shape>
                <v:shape id="Text Box 128" o:spid="_x0000_s1067" type="#_x0000_t202" style="position:absolute;left:890;top:2576;width:141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2CCB0B5" w14:textId="77777777" w:rsidR="0069635F" w:rsidRDefault="0069635F" w:rsidP="00221C74">
                        <w:pPr>
                          <w:rPr>
                            <w:sz w:val="18"/>
                          </w:rPr>
                        </w:pPr>
                        <w:r>
                          <w:rPr>
                            <w:sz w:val="18"/>
                          </w:rPr>
                          <w:t>Postal address:</w:t>
                        </w:r>
                      </w:p>
                    </w:txbxContent>
                  </v:textbox>
                </v:shape>
                <v:shape id="Text Box 129" o:spid="_x0000_s1068" type="#_x0000_t202" style="position:absolute;left:890;top:3568;width:9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36B88FBD" w14:textId="77777777" w:rsidR="0069635F" w:rsidRDefault="0069635F" w:rsidP="00221C74">
                        <w:pPr>
                          <w:rPr>
                            <w:sz w:val="18"/>
                          </w:rPr>
                        </w:pPr>
                        <w:r>
                          <w:rPr>
                            <w:sz w:val="18"/>
                          </w:rPr>
                          <w:t>Town/city:</w:t>
                        </w:r>
                      </w:p>
                    </w:txbxContent>
                  </v:textbox>
                </v:shape>
                <v:shape id="Text Box 130" o:spid="_x0000_s1069" type="#_x0000_t202" style="position:absolute;left:6110;top:3568;width:90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7E044F95" w14:textId="77777777" w:rsidR="0069635F" w:rsidRDefault="0069635F" w:rsidP="00221C74">
                        <w:pPr>
                          <w:rPr>
                            <w:sz w:val="18"/>
                          </w:rPr>
                        </w:pPr>
                        <w:r>
                          <w:rPr>
                            <w:sz w:val="18"/>
                          </w:rPr>
                          <w:t>Postcode:</w:t>
                        </w:r>
                      </w:p>
                    </w:txbxContent>
                  </v:textbox>
                </v:shape>
                <v:shape id="Text Box 131" o:spid="_x0000_s1070" type="#_x0000_t202" style="position:absolute;left:890;top:4078;width:59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47D6C5B6" w14:textId="77777777" w:rsidR="0069635F" w:rsidRDefault="0069635F" w:rsidP="00221C74">
                        <w:pPr>
                          <w:rPr>
                            <w:sz w:val="18"/>
                          </w:rPr>
                        </w:pPr>
                        <w:r>
                          <w:rPr>
                            <w:sz w:val="18"/>
                          </w:rPr>
                          <w:t>Email:</w:t>
                        </w:r>
                      </w:p>
                    </w:txbxContent>
                  </v:textbox>
                </v:shape>
                <w10:wrap type="topAndBottom" anchorx="page"/>
              </v:group>
            </w:pict>
          </mc:Fallback>
        </mc:AlternateContent>
      </w:r>
      <w:r>
        <w:t>Notifier details</w:t>
      </w:r>
    </w:p>
    <w:p w14:paraId="41C7D334" w14:textId="77777777" w:rsidR="00221C74" w:rsidRDefault="00221C74" w:rsidP="00221C74">
      <w:pPr>
        <w:pStyle w:val="BodyText"/>
        <w:spacing w:before="126" w:after="53"/>
        <w:ind w:left="168"/>
      </w:pPr>
      <w:r>
        <w:t>Details of event</w:t>
      </w:r>
    </w:p>
    <w:p w14:paraId="29FE3C39" w14:textId="77777777" w:rsidR="00221C74" w:rsidRDefault="00221C74" w:rsidP="00221C74">
      <w:pPr>
        <w:ind w:left="118"/>
        <w:rPr>
          <w:sz w:val="20"/>
        </w:rPr>
      </w:pPr>
      <w:r>
        <w:rPr>
          <w:noProof/>
          <w:sz w:val="20"/>
          <w:lang w:eastAsia="en-NZ"/>
        </w:rPr>
        <mc:AlternateContent>
          <mc:Choice Requires="wpg">
            <w:drawing>
              <wp:inline distT="0" distB="0" distL="0" distR="0" wp14:anchorId="09AC42A8" wp14:editId="3085DD5B">
                <wp:extent cx="6657340" cy="4572000"/>
                <wp:effectExtent l="0" t="9525" r="635" b="0"/>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7340" cy="4572000"/>
                          <a:chOff x="0" y="0"/>
                          <a:chExt cx="10484" cy="7200"/>
                        </a:xfrm>
                      </wpg:grpSpPr>
                      <wps:wsp>
                        <wps:cNvPr id="332" name="Rectangle 39"/>
                        <wps:cNvSpPr>
                          <a:spLocks noChangeArrowheads="1"/>
                        </wps:cNvSpPr>
                        <wps:spPr bwMode="auto">
                          <a:xfrm>
                            <a:off x="5241" y="14"/>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40"/>
                        <wps:cNvSpPr>
                          <a:spLocks noChangeArrowheads="1"/>
                        </wps:cNvSpPr>
                        <wps:spPr bwMode="auto">
                          <a:xfrm>
                            <a:off x="21" y="14"/>
                            <a:ext cx="5231"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41"/>
                        <wps:cNvSpPr>
                          <a:spLocks noChangeArrowheads="1"/>
                        </wps:cNvSpPr>
                        <wps:spPr bwMode="auto">
                          <a:xfrm>
                            <a:off x="21" y="14"/>
                            <a:ext cx="5231"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42"/>
                        <wps:cNvSpPr>
                          <a:spLocks noChangeArrowheads="1"/>
                        </wps:cNvSpPr>
                        <wps:spPr bwMode="auto">
                          <a:xfrm>
                            <a:off x="21" y="524"/>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43"/>
                        <wps:cNvSpPr>
                          <a:spLocks noChangeArrowheads="1"/>
                        </wps:cNvSpPr>
                        <wps:spPr bwMode="auto">
                          <a:xfrm>
                            <a:off x="7" y="510"/>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Line 44"/>
                        <wps:cNvCnPr>
                          <a:cxnSpLocks noChangeShapeType="1"/>
                        </wps:cNvCnPr>
                        <wps:spPr bwMode="auto">
                          <a:xfrm>
                            <a:off x="10462" y="511"/>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8" name="Line 45"/>
                        <wps:cNvCnPr>
                          <a:cxnSpLocks noChangeShapeType="1"/>
                        </wps:cNvCnPr>
                        <wps:spPr bwMode="auto">
                          <a:xfrm>
                            <a:off x="22" y="511"/>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9" name="Rectangle 46"/>
                        <wps:cNvSpPr>
                          <a:spLocks noChangeArrowheads="1"/>
                        </wps:cNvSpPr>
                        <wps:spPr bwMode="auto">
                          <a:xfrm>
                            <a:off x="21" y="1034"/>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47"/>
                        <wps:cNvSpPr>
                          <a:spLocks noChangeArrowheads="1"/>
                        </wps:cNvSpPr>
                        <wps:spPr bwMode="auto">
                          <a:xfrm>
                            <a:off x="7" y="1531"/>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Line 48"/>
                        <wps:cNvCnPr>
                          <a:cxnSpLocks noChangeShapeType="1"/>
                        </wps:cNvCnPr>
                        <wps:spPr bwMode="auto">
                          <a:xfrm>
                            <a:off x="10462" y="1021"/>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2" name="Line 49"/>
                        <wps:cNvCnPr>
                          <a:cxnSpLocks noChangeShapeType="1"/>
                        </wps:cNvCnPr>
                        <wps:spPr bwMode="auto">
                          <a:xfrm>
                            <a:off x="22" y="1021"/>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3" name="Rectangle 50"/>
                        <wps:cNvSpPr>
                          <a:spLocks noChangeArrowheads="1"/>
                        </wps:cNvSpPr>
                        <wps:spPr bwMode="auto">
                          <a:xfrm>
                            <a:off x="21" y="1545"/>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51"/>
                        <wps:cNvSpPr>
                          <a:spLocks noChangeArrowheads="1"/>
                        </wps:cNvSpPr>
                        <wps:spPr bwMode="auto">
                          <a:xfrm>
                            <a:off x="21" y="1545"/>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Rectangle 52"/>
                        <wps:cNvSpPr>
                          <a:spLocks noChangeArrowheads="1"/>
                        </wps:cNvSpPr>
                        <wps:spPr bwMode="auto">
                          <a:xfrm>
                            <a:off x="5241" y="1545"/>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53"/>
                        <wps:cNvSpPr>
                          <a:spLocks noChangeArrowheads="1"/>
                        </wps:cNvSpPr>
                        <wps:spPr bwMode="auto">
                          <a:xfrm>
                            <a:off x="5241" y="1545"/>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Rectangle 54"/>
                        <wps:cNvSpPr>
                          <a:spLocks noChangeArrowheads="1"/>
                        </wps:cNvSpPr>
                        <wps:spPr bwMode="auto">
                          <a:xfrm>
                            <a:off x="21" y="2055"/>
                            <a:ext cx="10440" cy="390"/>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55"/>
                        <wps:cNvSpPr>
                          <a:spLocks noChangeArrowheads="1"/>
                        </wps:cNvSpPr>
                        <wps:spPr bwMode="auto">
                          <a:xfrm>
                            <a:off x="7" y="2041"/>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56"/>
                        <wps:cNvCnPr>
                          <a:cxnSpLocks noChangeShapeType="1"/>
                        </wps:cNvCnPr>
                        <wps:spPr bwMode="auto">
                          <a:xfrm>
                            <a:off x="10462" y="2041"/>
                            <a:ext cx="0" cy="41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0" name="Line 57"/>
                        <wps:cNvCnPr>
                          <a:cxnSpLocks noChangeShapeType="1"/>
                        </wps:cNvCnPr>
                        <wps:spPr bwMode="auto">
                          <a:xfrm>
                            <a:off x="22" y="2041"/>
                            <a:ext cx="0" cy="41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1" name="Rectangle 58"/>
                        <wps:cNvSpPr>
                          <a:spLocks noChangeArrowheads="1"/>
                        </wps:cNvSpPr>
                        <wps:spPr bwMode="auto">
                          <a:xfrm>
                            <a:off x="21" y="2445"/>
                            <a:ext cx="10440" cy="2672"/>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Line 59"/>
                        <wps:cNvCnPr>
                          <a:cxnSpLocks noChangeShapeType="1"/>
                        </wps:cNvCnPr>
                        <wps:spPr bwMode="auto">
                          <a:xfrm>
                            <a:off x="8" y="5110"/>
                            <a:ext cx="10468" cy="0"/>
                          </a:xfrm>
                          <a:prstGeom prst="line">
                            <a:avLst/>
                          </a:prstGeom>
                          <a:noFill/>
                          <a:ln w="8998">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3" name="Line 60"/>
                        <wps:cNvCnPr>
                          <a:cxnSpLocks noChangeShapeType="1"/>
                        </wps:cNvCnPr>
                        <wps:spPr bwMode="auto">
                          <a:xfrm>
                            <a:off x="10462" y="2431"/>
                            <a:ext cx="0" cy="2700"/>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4" name="Line 61"/>
                        <wps:cNvCnPr>
                          <a:cxnSpLocks noChangeShapeType="1"/>
                        </wps:cNvCnPr>
                        <wps:spPr bwMode="auto">
                          <a:xfrm>
                            <a:off x="22" y="2431"/>
                            <a:ext cx="0" cy="2700"/>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55" name="Rectangle 62"/>
                        <wps:cNvSpPr>
                          <a:spLocks noChangeArrowheads="1"/>
                        </wps:cNvSpPr>
                        <wps:spPr bwMode="auto">
                          <a:xfrm>
                            <a:off x="9042" y="5116"/>
                            <a:ext cx="1420"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63"/>
                        <wps:cNvSpPr>
                          <a:spLocks noChangeArrowheads="1"/>
                        </wps:cNvSpPr>
                        <wps:spPr bwMode="auto">
                          <a:xfrm>
                            <a:off x="21" y="5116"/>
                            <a:ext cx="7533"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64"/>
                        <wps:cNvSpPr>
                          <a:spLocks noChangeArrowheads="1"/>
                        </wps:cNvSpPr>
                        <wps:spPr bwMode="auto">
                          <a:xfrm>
                            <a:off x="21" y="5116"/>
                            <a:ext cx="10440" cy="52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Rectangle 65"/>
                        <wps:cNvSpPr>
                          <a:spLocks noChangeArrowheads="1"/>
                        </wps:cNvSpPr>
                        <wps:spPr bwMode="auto">
                          <a:xfrm>
                            <a:off x="7554" y="5116"/>
                            <a:ext cx="1488"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66"/>
                        <wps:cNvSpPr>
                          <a:spLocks noChangeArrowheads="1"/>
                        </wps:cNvSpPr>
                        <wps:spPr bwMode="auto">
                          <a:xfrm>
                            <a:off x="7668" y="5258"/>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67"/>
                        <wps:cNvSpPr>
                          <a:spLocks noChangeArrowheads="1"/>
                        </wps:cNvSpPr>
                        <wps:spPr bwMode="auto">
                          <a:xfrm>
                            <a:off x="7668" y="5258"/>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68"/>
                        <wps:cNvSpPr>
                          <a:spLocks noChangeArrowheads="1"/>
                        </wps:cNvSpPr>
                        <wps:spPr bwMode="auto">
                          <a:xfrm>
                            <a:off x="21" y="5639"/>
                            <a:ext cx="10440" cy="52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Freeform 69"/>
                        <wps:cNvSpPr>
                          <a:spLocks/>
                        </wps:cNvSpPr>
                        <wps:spPr bwMode="auto">
                          <a:xfrm>
                            <a:off x="21" y="6673"/>
                            <a:ext cx="2" cy="512"/>
                          </a:xfrm>
                          <a:custGeom>
                            <a:avLst/>
                            <a:gdLst>
                              <a:gd name="T0" fmla="+- 0 7185 6673"/>
                              <a:gd name="T1" fmla="*/ 7185 h 512"/>
                              <a:gd name="T2" fmla="+- 0 6673 6673"/>
                              <a:gd name="T3" fmla="*/ 6673 h 512"/>
                              <a:gd name="T4" fmla="+- 0 7185 6673"/>
                              <a:gd name="T5" fmla="*/ 7185 h 512"/>
                            </a:gdLst>
                            <a:ahLst/>
                            <a:cxnLst>
                              <a:cxn ang="0">
                                <a:pos x="0" y="T1"/>
                              </a:cxn>
                              <a:cxn ang="0">
                                <a:pos x="0" y="T3"/>
                              </a:cxn>
                              <a:cxn ang="0">
                                <a:pos x="0" y="T5"/>
                              </a:cxn>
                            </a:cxnLst>
                            <a:rect l="0" t="0" r="r" b="b"/>
                            <a:pathLst>
                              <a:path h="512">
                                <a:moveTo>
                                  <a:pt x="0" y="512"/>
                                </a:moveTo>
                                <a:lnTo>
                                  <a:pt x="0" y="0"/>
                                </a:lnTo>
                                <a:lnTo>
                                  <a:pt x="0" y="512"/>
                                </a:lnTo>
                                <a:close/>
                              </a:path>
                            </a:pathLst>
                          </a:custGeom>
                          <a:solidFill>
                            <a:srgbClr val="E2E8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Rectangle 70"/>
                        <wps:cNvSpPr>
                          <a:spLocks noChangeArrowheads="1"/>
                        </wps:cNvSpPr>
                        <wps:spPr bwMode="auto">
                          <a:xfrm>
                            <a:off x="21" y="5639"/>
                            <a:ext cx="10440" cy="1546"/>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4"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00" y="577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 name="Picture 7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394" y="577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 name="Rectangle 73"/>
                        <wps:cNvSpPr>
                          <a:spLocks noChangeArrowheads="1"/>
                        </wps:cNvSpPr>
                        <wps:spPr bwMode="auto">
                          <a:xfrm>
                            <a:off x="21" y="6163"/>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74"/>
                        <wps:cNvSpPr>
                          <a:spLocks noChangeArrowheads="1"/>
                        </wps:cNvSpPr>
                        <wps:spPr bwMode="auto">
                          <a:xfrm>
                            <a:off x="21" y="6163"/>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75"/>
                        <wps:cNvSpPr>
                          <a:spLocks noChangeArrowheads="1"/>
                        </wps:cNvSpPr>
                        <wps:spPr bwMode="auto">
                          <a:xfrm>
                            <a:off x="21" y="6673"/>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76"/>
                        <wps:cNvSpPr>
                          <a:spLocks noChangeArrowheads="1"/>
                        </wps:cNvSpPr>
                        <wps:spPr bwMode="auto">
                          <a:xfrm>
                            <a:off x="21" y="6673"/>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77"/>
                        <wps:cNvSpPr txBox="1">
                          <a:spLocks noChangeArrowheads="1"/>
                        </wps:cNvSpPr>
                        <wps:spPr bwMode="auto">
                          <a:xfrm>
                            <a:off x="191" y="63"/>
                            <a:ext cx="1333"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B7160" w14:textId="77777777" w:rsidR="0069635F" w:rsidRDefault="0069635F" w:rsidP="00221C74">
                              <w:pPr>
                                <w:rPr>
                                  <w:sz w:val="18"/>
                                </w:rPr>
                              </w:pPr>
                              <w:r>
                                <w:rPr>
                                  <w:sz w:val="18"/>
                                </w:rPr>
                                <w:t>Date of event:</w:t>
                              </w:r>
                            </w:p>
                            <w:p w14:paraId="32495D1F" w14:textId="77777777" w:rsidR="0069635F" w:rsidRDefault="0069635F" w:rsidP="00221C74">
                              <w:pPr>
                                <w:spacing w:before="10"/>
                                <w:rPr>
                                  <w:i/>
                                  <w:sz w:val="12"/>
                                </w:rPr>
                              </w:pPr>
                              <w:r>
                                <w:rPr>
                                  <w:i/>
                                  <w:sz w:val="12"/>
                                </w:rPr>
                                <w:t>(dd/mm/yyyy)</w:t>
                              </w:r>
                            </w:p>
                          </w:txbxContent>
                        </wps:txbx>
                        <wps:bodyPr rot="0" vert="horz" wrap="square" lIns="0" tIns="0" rIns="0" bIns="0" anchor="t" anchorCtr="0" upright="1">
                          <a:noAutofit/>
                        </wps:bodyPr>
                      </wps:wsp>
                      <wps:wsp>
                        <wps:cNvPr id="371" name="Text Box 78"/>
                        <wps:cNvSpPr txBox="1">
                          <a:spLocks noChangeArrowheads="1"/>
                        </wps:cNvSpPr>
                        <wps:spPr bwMode="auto">
                          <a:xfrm>
                            <a:off x="5411" y="63"/>
                            <a:ext cx="13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1AA3E" w14:textId="77777777" w:rsidR="0069635F" w:rsidRDefault="0069635F" w:rsidP="00221C74">
                              <w:pPr>
                                <w:rPr>
                                  <w:sz w:val="18"/>
                                </w:rPr>
                              </w:pPr>
                              <w:r>
                                <w:rPr>
                                  <w:sz w:val="18"/>
                                </w:rPr>
                                <w:t>Time of event:</w:t>
                              </w:r>
                            </w:p>
                            <w:p w14:paraId="3F3CC8B1" w14:textId="77777777" w:rsidR="0069635F" w:rsidRDefault="0069635F" w:rsidP="00221C74">
                              <w:pPr>
                                <w:spacing w:before="10"/>
                                <w:rPr>
                                  <w:i/>
                                  <w:sz w:val="12"/>
                                </w:rPr>
                              </w:pPr>
                              <w:r>
                                <w:rPr>
                                  <w:i/>
                                  <w:sz w:val="12"/>
                                </w:rPr>
                                <w:t>(e.g. 2:20pm)</w:t>
                              </w:r>
                            </w:p>
                          </w:txbxContent>
                        </wps:txbx>
                        <wps:bodyPr rot="0" vert="horz" wrap="square" lIns="0" tIns="0" rIns="0" bIns="0" anchor="t" anchorCtr="0" upright="1">
                          <a:noAutofit/>
                        </wps:bodyPr>
                      </wps:wsp>
                      <wps:wsp>
                        <wps:cNvPr id="372" name="Text Box 79"/>
                        <wps:cNvSpPr txBox="1">
                          <a:spLocks noChangeArrowheads="1"/>
                        </wps:cNvSpPr>
                        <wps:spPr bwMode="auto">
                          <a:xfrm>
                            <a:off x="191" y="680"/>
                            <a:ext cx="138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4832" w14:textId="77777777" w:rsidR="0069635F" w:rsidRDefault="0069635F" w:rsidP="00221C74">
                              <w:pPr>
                                <w:rPr>
                                  <w:sz w:val="18"/>
                                </w:rPr>
                              </w:pPr>
                              <w:r>
                                <w:rPr>
                                  <w:sz w:val="18"/>
                                </w:rPr>
                                <w:t>Event address:</w:t>
                              </w:r>
                            </w:p>
                          </w:txbxContent>
                        </wps:txbx>
                        <wps:bodyPr rot="0" vert="horz" wrap="square" lIns="0" tIns="0" rIns="0" bIns="0" anchor="t" anchorCtr="0" upright="1">
                          <a:noAutofit/>
                        </wps:bodyPr>
                      </wps:wsp>
                      <wps:wsp>
                        <wps:cNvPr id="373" name="Text Box 80"/>
                        <wps:cNvSpPr txBox="1">
                          <a:spLocks noChangeArrowheads="1"/>
                        </wps:cNvSpPr>
                        <wps:spPr bwMode="auto">
                          <a:xfrm>
                            <a:off x="191" y="1672"/>
                            <a:ext cx="9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EA581" w14:textId="77777777" w:rsidR="0069635F" w:rsidRDefault="0069635F" w:rsidP="00221C74">
                              <w:pPr>
                                <w:rPr>
                                  <w:sz w:val="18"/>
                                </w:rPr>
                              </w:pPr>
                              <w:r>
                                <w:rPr>
                                  <w:sz w:val="18"/>
                                </w:rPr>
                                <w:t>Town/city:</w:t>
                              </w:r>
                            </w:p>
                          </w:txbxContent>
                        </wps:txbx>
                        <wps:bodyPr rot="0" vert="horz" wrap="square" lIns="0" tIns="0" rIns="0" bIns="0" anchor="t" anchorCtr="0" upright="1">
                          <a:noAutofit/>
                        </wps:bodyPr>
                      </wps:wsp>
                      <wps:wsp>
                        <wps:cNvPr id="374" name="Text Box 81"/>
                        <wps:cNvSpPr txBox="1">
                          <a:spLocks noChangeArrowheads="1"/>
                        </wps:cNvSpPr>
                        <wps:spPr bwMode="auto">
                          <a:xfrm>
                            <a:off x="5411" y="1672"/>
                            <a:ext cx="9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8DA2A" w14:textId="77777777" w:rsidR="0069635F" w:rsidRDefault="0069635F" w:rsidP="00221C74">
                              <w:pPr>
                                <w:rPr>
                                  <w:sz w:val="18"/>
                                </w:rPr>
                              </w:pPr>
                              <w:r>
                                <w:rPr>
                                  <w:sz w:val="18"/>
                                </w:rPr>
                                <w:t>Postcode:</w:t>
                              </w:r>
                            </w:p>
                          </w:txbxContent>
                        </wps:txbx>
                        <wps:bodyPr rot="0" vert="horz" wrap="square" lIns="0" tIns="0" rIns="0" bIns="0" anchor="t" anchorCtr="0" upright="1">
                          <a:noAutofit/>
                        </wps:bodyPr>
                      </wps:wsp>
                      <wps:wsp>
                        <wps:cNvPr id="375" name="Text Box 82"/>
                        <wps:cNvSpPr txBox="1">
                          <a:spLocks noChangeArrowheads="1"/>
                        </wps:cNvSpPr>
                        <wps:spPr bwMode="auto">
                          <a:xfrm>
                            <a:off x="191" y="2154"/>
                            <a:ext cx="368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A4F9" w14:textId="77777777" w:rsidR="0069635F" w:rsidRDefault="0069635F" w:rsidP="00221C74">
                              <w:pPr>
                                <w:rPr>
                                  <w:sz w:val="18"/>
                                </w:rPr>
                              </w:pPr>
                              <w:r>
                                <w:rPr>
                                  <w:sz w:val="18"/>
                                </w:rPr>
                                <w:t>Provide a description of what happened:</w:t>
                              </w:r>
                            </w:p>
                          </w:txbxContent>
                        </wps:txbx>
                        <wps:bodyPr rot="0" vert="horz" wrap="square" lIns="0" tIns="0" rIns="0" bIns="0" anchor="t" anchorCtr="0" upright="1">
                          <a:noAutofit/>
                        </wps:bodyPr>
                      </wps:wsp>
                      <wps:wsp>
                        <wps:cNvPr id="376" name="Text Box 83"/>
                        <wps:cNvSpPr txBox="1">
                          <a:spLocks noChangeArrowheads="1"/>
                        </wps:cNvSpPr>
                        <wps:spPr bwMode="auto">
                          <a:xfrm>
                            <a:off x="191" y="5244"/>
                            <a:ext cx="719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5F8D" w14:textId="77777777" w:rsidR="0069635F" w:rsidRDefault="0069635F" w:rsidP="00221C74">
                              <w:pPr>
                                <w:rPr>
                                  <w:sz w:val="18"/>
                                </w:rPr>
                              </w:pPr>
                              <w:r>
                                <w:rPr>
                                  <w:sz w:val="18"/>
                                </w:rPr>
                                <w:t>Confirm that the site has been preserved, as required by section 55 of the Act:</w:t>
                              </w:r>
                            </w:p>
                          </w:txbxContent>
                        </wps:txbx>
                        <wps:bodyPr rot="0" vert="horz" wrap="square" lIns="0" tIns="0" rIns="0" bIns="0" anchor="t" anchorCtr="0" upright="1">
                          <a:noAutofit/>
                        </wps:bodyPr>
                      </wps:wsp>
                      <wps:wsp>
                        <wps:cNvPr id="377" name="Text Box 84"/>
                        <wps:cNvSpPr txBox="1">
                          <a:spLocks noChangeArrowheads="1"/>
                        </wps:cNvSpPr>
                        <wps:spPr bwMode="auto">
                          <a:xfrm>
                            <a:off x="191" y="5767"/>
                            <a:ext cx="334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9FC66" w14:textId="77777777" w:rsidR="0069635F" w:rsidRDefault="0069635F" w:rsidP="00221C74">
                              <w:pPr>
                                <w:rPr>
                                  <w:sz w:val="18"/>
                                </w:rPr>
                              </w:pPr>
                              <w:r>
                                <w:rPr>
                                  <w:sz w:val="18"/>
                                </w:rPr>
                                <w:t>Have you notified any other agency?</w:t>
                              </w:r>
                            </w:p>
                          </w:txbxContent>
                        </wps:txbx>
                        <wps:bodyPr rot="0" vert="horz" wrap="square" lIns="0" tIns="0" rIns="0" bIns="0" anchor="t" anchorCtr="0" upright="1">
                          <a:noAutofit/>
                        </wps:bodyPr>
                      </wps:wsp>
                      <wps:wsp>
                        <wps:cNvPr id="378" name="Text Box 85"/>
                        <wps:cNvSpPr txBox="1">
                          <a:spLocks noChangeArrowheads="1"/>
                        </wps:cNvSpPr>
                        <wps:spPr bwMode="auto">
                          <a:xfrm>
                            <a:off x="5802" y="5767"/>
                            <a:ext cx="33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83153" w14:textId="77777777" w:rsidR="0069635F" w:rsidRDefault="0069635F" w:rsidP="00221C74">
                              <w:pPr>
                                <w:rPr>
                                  <w:sz w:val="18"/>
                                </w:rPr>
                              </w:pPr>
                              <w:r>
                                <w:rPr>
                                  <w:sz w:val="18"/>
                                </w:rPr>
                                <w:t>Yes</w:t>
                              </w:r>
                            </w:p>
                          </w:txbxContent>
                        </wps:txbx>
                        <wps:bodyPr rot="0" vert="horz" wrap="square" lIns="0" tIns="0" rIns="0" bIns="0" anchor="t" anchorCtr="0" upright="1">
                          <a:noAutofit/>
                        </wps:bodyPr>
                      </wps:wsp>
                      <wps:wsp>
                        <wps:cNvPr id="379" name="Text Box 86"/>
                        <wps:cNvSpPr txBox="1">
                          <a:spLocks noChangeArrowheads="1"/>
                        </wps:cNvSpPr>
                        <wps:spPr bwMode="auto">
                          <a:xfrm>
                            <a:off x="7796" y="5767"/>
                            <a:ext cx="26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04362" w14:textId="77777777" w:rsidR="0069635F" w:rsidRDefault="0069635F" w:rsidP="00221C74">
                              <w:pPr>
                                <w:rPr>
                                  <w:sz w:val="18"/>
                                </w:rPr>
                              </w:pPr>
                              <w:r>
                                <w:rPr>
                                  <w:sz w:val="18"/>
                                </w:rPr>
                                <w:t>No</w:t>
                              </w:r>
                            </w:p>
                          </w:txbxContent>
                        </wps:txbx>
                        <wps:bodyPr rot="0" vert="horz" wrap="square" lIns="0" tIns="0" rIns="0" bIns="0" anchor="t" anchorCtr="0" upright="1">
                          <a:noAutofit/>
                        </wps:bodyPr>
                      </wps:wsp>
                      <wps:wsp>
                        <wps:cNvPr id="380" name="Text Box 87"/>
                        <wps:cNvSpPr txBox="1">
                          <a:spLocks noChangeArrowheads="1"/>
                        </wps:cNvSpPr>
                        <wps:spPr bwMode="auto">
                          <a:xfrm>
                            <a:off x="191" y="6290"/>
                            <a:ext cx="2886"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4700" w14:textId="77777777" w:rsidR="0069635F" w:rsidRDefault="0069635F" w:rsidP="00221C74">
                              <w:pPr>
                                <w:rPr>
                                  <w:sz w:val="18"/>
                                </w:rPr>
                              </w:pPr>
                              <w:r>
                                <w:rPr>
                                  <w:sz w:val="18"/>
                                </w:rPr>
                                <w:t>Notified agency name:</w:t>
                              </w:r>
                            </w:p>
                            <w:p w14:paraId="3789C2F6" w14:textId="77777777" w:rsidR="0069635F" w:rsidRDefault="0069635F" w:rsidP="00221C74">
                              <w:pPr>
                                <w:spacing w:before="11"/>
                                <w:rPr>
                                  <w:b/>
                                  <w:sz w:val="23"/>
                                </w:rPr>
                              </w:pPr>
                            </w:p>
                            <w:p w14:paraId="3B0929CA" w14:textId="77777777" w:rsidR="0069635F" w:rsidRDefault="0069635F" w:rsidP="00221C74">
                              <w:pPr>
                                <w:spacing w:before="1"/>
                                <w:rPr>
                                  <w:sz w:val="18"/>
                                </w:rPr>
                              </w:pPr>
                              <w:r>
                                <w:rPr>
                                  <w:sz w:val="18"/>
                                </w:rPr>
                                <w:t>Notified agency phone number:</w:t>
                              </w:r>
                            </w:p>
                          </w:txbxContent>
                        </wps:txbx>
                        <wps:bodyPr rot="0" vert="horz" wrap="square" lIns="0" tIns="0" rIns="0" bIns="0" anchor="t" anchorCtr="0" upright="1">
                          <a:noAutofit/>
                        </wps:bodyPr>
                      </wps:wsp>
                    </wpg:wgp>
                  </a:graphicData>
                </a:graphic>
              </wp:inline>
            </w:drawing>
          </mc:Choice>
          <mc:Fallback>
            <w:pict>
              <v:group w14:anchorId="09AC42A8" id="Group 331" o:spid="_x0000_s1071" style="width:524.2pt;height:5in;mso-position-horizontal-relative:char;mso-position-vertical-relative:line" coordsize="10484,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">
                <v:rect id="Rectangle 39" o:spid="_x0000_s1072" style="position:absolute;left:5241;top:14;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" fillcolor="#e2e8e1" stroked="f"/>
                <v:rect id="Rectangle 40" o:spid="_x0000_s1073" style="position:absolute;left:21;top:14;width:523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" fillcolor="#e2e8e1" stroked="f"/>
                <v:rect id="Rectangle 41" o:spid="_x0000_s1074" style="position:absolute;left:21;top:14;width:5231;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" filled="f" strokecolor="white" strokeweight=".49989mm"/>
                <v:rect id="Rectangle 42" o:spid="_x0000_s1075" style="position:absolute;left:21;top:524;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" fillcolor="#e2e8e1" stroked="f"/>
                <v:rect id="Rectangle 43" o:spid="_x0000_s1076" style="position:absolute;left:7;top:510;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line id="Line 44" o:spid="_x0000_s1077" style="position:absolute;visibility:visible;mso-wrap-style:square" from="10462,511" to="1046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" strokecolor="white" strokeweight=".49989mm"/>
                <v:line id="Line 45" o:spid="_x0000_s1078" style="position:absolute;visibility:visible;mso-wrap-style:square" from="22,511" to="22,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" strokecolor="white" strokeweight=".49989mm"/>
                <v:rect id="Rectangle 46" o:spid="_x0000_s1079" style="position:absolute;left:21;top:1034;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" fillcolor="#e2e8e1" stroked="f"/>
                <v:rect id="Rectangle 47" o:spid="_x0000_s1080" style="position:absolute;left:7;top:1531;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line id="Line 48" o:spid="_x0000_s1081" style="position:absolute;visibility:visible;mso-wrap-style:square" from="10462,1021" to="1046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" strokecolor="white" strokeweight=".49989mm"/>
                <v:line id="Line 49" o:spid="_x0000_s1082" style="position:absolute;visibility:visible;mso-wrap-style:square" from="22,1021" to="22,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" strokecolor="white" strokeweight=".49989mm"/>
                <v:rect id="Rectangle 50" o:spid="_x0000_s1083" style="position:absolute;left:21;top:1545;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" fillcolor="#e2e8e1" stroked="f"/>
                <v:rect id="Rectangle 51" o:spid="_x0000_s1084" style="position:absolute;left:21;top:1545;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" filled="f" strokecolor="white" strokeweight=".49989mm"/>
                <v:rect id="Rectangle 52" o:spid="_x0000_s1085" style="position:absolute;left:5241;top:1545;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" fillcolor="#e2e8e1" stroked="f"/>
                <v:rect id="Rectangle 53" o:spid="_x0000_s1086" style="position:absolute;left:5241;top:1545;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" filled="f" strokecolor="white" strokeweight=".49989mm"/>
                <v:rect id="Rectangle 54" o:spid="_x0000_s1087" style="position:absolute;left:21;top:2055;width:10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" fillcolor="#e2e8e1" stroked="f"/>
                <v:rect id="Rectangle 55" o:spid="_x0000_s1088" style="position:absolute;left:7;top:2041;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line id="Line 56" o:spid="_x0000_s1089" style="position:absolute;visibility:visible;mso-wrap-style:square" from="10462,2041" to="1046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" strokecolor="white" strokeweight=".49989mm"/>
                <v:line id="Line 57" o:spid="_x0000_s1090" style="position:absolute;visibility:visible;mso-wrap-style:square" from="22,2041" to="22,2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" strokecolor="white" strokeweight=".49989mm"/>
                <v:rect id="Rectangle 58" o:spid="_x0000_s1091" style="position:absolute;left:21;top:2445;width:10440;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" fillcolor="#e2e8e1" stroked="f"/>
                <v:line id="Line 59" o:spid="_x0000_s1092" style="position:absolute;visibility:visible;mso-wrap-style:square" from="8,5110" to="10476,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" strokecolor="white" strokeweight=".24994mm"/>
                <v:line id="Line 60" o:spid="_x0000_s1093" style="position:absolute;visibility:visible;mso-wrap-style:square" from="10462,2431" to="10462,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" strokecolor="white" strokeweight=".49989mm"/>
                <v:line id="Line 61" o:spid="_x0000_s1094" style="position:absolute;visibility:visible;mso-wrap-style:square" from="22,2431" to="22,5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" strokecolor="white" strokeweight=".49989mm"/>
                <v:rect id="Rectangle 62" o:spid="_x0000_s1095" style="position:absolute;left:9042;top:5116;width:142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" fillcolor="#e2e8e1" stroked="f"/>
                <v:rect id="Rectangle 63" o:spid="_x0000_s1096" style="position:absolute;left:21;top:5116;width:7533;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" fillcolor="#e2e8e1" stroked="f"/>
                <v:rect id="Rectangle 64" o:spid="_x0000_s1097" style="position:absolute;left:21;top:5116;width:104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" filled="f" strokecolor="white" strokeweight=".49989mm"/>
                <v:rect id="Rectangle 65" o:spid="_x0000_s1098" style="position:absolute;left:7554;top:5116;width:1488;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" fillcolor="#e2e8e1" stroked="f"/>
                <v:rect id="Rectangle 66" o:spid="_x0000_s1099" style="position:absolute;left:7668;top:525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" stroked="f"/>
                <v:rect id="Rectangle 67" o:spid="_x0000_s1100" style="position:absolute;left:7668;top:525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" filled="f" strokeweight=".5pt"/>
                <v:rect id="Rectangle 68" o:spid="_x0000_s1101" style="position:absolute;left:21;top:5639;width:10440;height: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" fillcolor="#e2e8e1" stroked="f"/>
                <v:shape id="Freeform 69" o:spid="_x0000_s1102" style="position:absolute;left:21;top:6673;width:2;height:512;visibility:visible;mso-wrap-style:square;v-text-anchor:top" coordsize="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" path="m,512l,,,512xe" fillcolor="#e2e8e1" stroked="f">
                  <v:path arrowok="t" o:connecttype="custom" o:connectlocs="0,7185;0,6673;0,7185" o:connectangles="0,0,0"/>
                </v:shape>
                <v:rect id="Rectangle 70" o:spid="_x0000_s1103" style="position:absolute;left:21;top:5639;width:10440;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" filled="f" strokecolor="white" strokeweight=".49989mm"/>
                <v:shape id="Picture 71" o:spid="_x0000_s1104" type="#_x0000_t75" style="position:absolute;left:5400;top:577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">
                  <v:imagedata r:id="rId28" o:title=""/>
                </v:shape>
                <v:shape id="Picture 72" o:spid="_x0000_s1105" type="#_x0000_t75" style="position:absolute;left:7394;top:577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">
                  <v:imagedata r:id="rId29" o:title=""/>
                </v:shape>
                <v:rect id="Rectangle 73" o:spid="_x0000_s1106" style="position:absolute;left:21;top:6163;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" fillcolor="#e2e8e1" stroked="f"/>
                <v:rect id="Rectangle 74" o:spid="_x0000_s1107" style="position:absolute;left:21;top:6163;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" filled="f" strokecolor="white" strokeweight=".49989mm"/>
                <v:rect id="Rectangle 75" o:spid="_x0000_s1108" style="position:absolute;left:21;top:6673;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" fillcolor="#e2e8e1" stroked="f"/>
                <v:rect id="Rectangle 76" o:spid="_x0000_s1109" style="position:absolute;left:21;top:6673;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" filled="f" strokecolor="white" strokeweight=".49989mm"/>
                <v:shape id="Text Box 77" o:spid="_x0000_s1110" type="#_x0000_t202" style="position:absolute;left:191;top:63;width:1333;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5D4B7160" w14:textId="77777777" w:rsidR="0069635F" w:rsidRDefault="0069635F" w:rsidP="00221C74">
                        <w:pPr>
                          <w:rPr>
                            <w:sz w:val="18"/>
                          </w:rPr>
                        </w:pPr>
                        <w:r>
                          <w:rPr>
                            <w:sz w:val="18"/>
                          </w:rPr>
                          <w:t>Date of event:</w:t>
                        </w:r>
                      </w:p>
                      <w:p w14:paraId="32495D1F" w14:textId="77777777" w:rsidR="0069635F" w:rsidRDefault="0069635F" w:rsidP="00221C74">
                        <w:pPr>
                          <w:spacing w:before="10"/>
                          <w:rPr>
                            <w:i/>
                            <w:sz w:val="12"/>
                          </w:rPr>
                        </w:pPr>
                        <w:r>
                          <w:rPr>
                            <w:i/>
                            <w:sz w:val="12"/>
                          </w:rPr>
                          <w:t>(dd/mm/yyyy)</w:t>
                        </w:r>
                      </w:p>
                    </w:txbxContent>
                  </v:textbox>
                </v:shape>
                <v:shape id="Text Box 78" o:spid="_x0000_s1111" type="#_x0000_t202" style="position:absolute;left:5411;top:63;width:13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1091AA3E" w14:textId="77777777" w:rsidR="0069635F" w:rsidRDefault="0069635F" w:rsidP="00221C74">
                        <w:pPr>
                          <w:rPr>
                            <w:sz w:val="18"/>
                          </w:rPr>
                        </w:pPr>
                        <w:r>
                          <w:rPr>
                            <w:sz w:val="18"/>
                          </w:rPr>
                          <w:t>Time of event:</w:t>
                        </w:r>
                      </w:p>
                      <w:p w14:paraId="3F3CC8B1" w14:textId="77777777" w:rsidR="0069635F" w:rsidRDefault="0069635F" w:rsidP="00221C74">
                        <w:pPr>
                          <w:spacing w:before="10"/>
                          <w:rPr>
                            <w:i/>
                            <w:sz w:val="12"/>
                          </w:rPr>
                        </w:pPr>
                        <w:r>
                          <w:rPr>
                            <w:i/>
                            <w:sz w:val="12"/>
                          </w:rPr>
                          <w:t>(e.g. 2:20pm)</w:t>
                        </w:r>
                      </w:p>
                    </w:txbxContent>
                  </v:textbox>
                </v:shape>
                <v:shape id="Text Box 79" o:spid="_x0000_s1112" type="#_x0000_t202" style="position:absolute;left:191;top:680;width:138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0E2F4832" w14:textId="77777777" w:rsidR="0069635F" w:rsidRDefault="0069635F" w:rsidP="00221C74">
                        <w:pPr>
                          <w:rPr>
                            <w:sz w:val="18"/>
                          </w:rPr>
                        </w:pPr>
                        <w:r>
                          <w:rPr>
                            <w:sz w:val="18"/>
                          </w:rPr>
                          <w:t>Event address:</w:t>
                        </w:r>
                      </w:p>
                    </w:txbxContent>
                  </v:textbox>
                </v:shape>
                <v:shape id="Text Box 80" o:spid="_x0000_s1113" type="#_x0000_t202" style="position:absolute;left:191;top:1672;width:9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30EA581" w14:textId="77777777" w:rsidR="0069635F" w:rsidRDefault="0069635F" w:rsidP="00221C74">
                        <w:pPr>
                          <w:rPr>
                            <w:sz w:val="18"/>
                          </w:rPr>
                        </w:pPr>
                        <w:r>
                          <w:rPr>
                            <w:sz w:val="18"/>
                          </w:rPr>
                          <w:t>Town/city:</w:t>
                        </w:r>
                      </w:p>
                    </w:txbxContent>
                  </v:textbox>
                </v:shape>
                <v:shape id="Text Box 81" o:spid="_x0000_s1114" type="#_x0000_t202" style="position:absolute;left:5411;top:1672;width:90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3A28DA2A" w14:textId="77777777" w:rsidR="0069635F" w:rsidRDefault="0069635F" w:rsidP="00221C74">
                        <w:pPr>
                          <w:rPr>
                            <w:sz w:val="18"/>
                          </w:rPr>
                        </w:pPr>
                        <w:r>
                          <w:rPr>
                            <w:sz w:val="18"/>
                          </w:rPr>
                          <w:t>Postcode:</w:t>
                        </w:r>
                      </w:p>
                    </w:txbxContent>
                  </v:textbox>
                </v:shape>
                <v:shape id="Text Box 82" o:spid="_x0000_s1115" type="#_x0000_t202" style="position:absolute;left:191;top:2154;width:368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3F57A4F9" w14:textId="77777777" w:rsidR="0069635F" w:rsidRDefault="0069635F" w:rsidP="00221C74">
                        <w:pPr>
                          <w:rPr>
                            <w:sz w:val="18"/>
                          </w:rPr>
                        </w:pPr>
                        <w:r>
                          <w:rPr>
                            <w:sz w:val="18"/>
                          </w:rPr>
                          <w:t>Provide a description of what happened:</w:t>
                        </w:r>
                      </w:p>
                    </w:txbxContent>
                  </v:textbox>
                </v:shape>
                <v:shape id="Text Box 83" o:spid="_x0000_s1116" type="#_x0000_t202" style="position:absolute;left:191;top:5244;width:719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3A125F8D" w14:textId="77777777" w:rsidR="0069635F" w:rsidRDefault="0069635F" w:rsidP="00221C74">
                        <w:pPr>
                          <w:rPr>
                            <w:sz w:val="18"/>
                          </w:rPr>
                        </w:pPr>
                        <w:r>
                          <w:rPr>
                            <w:sz w:val="18"/>
                          </w:rPr>
                          <w:t>Confirm that the site has been preserved, as required by section 55 of the Act:</w:t>
                        </w:r>
                      </w:p>
                    </w:txbxContent>
                  </v:textbox>
                </v:shape>
                <v:shape id="Text Box 84" o:spid="_x0000_s1117" type="#_x0000_t202" style="position:absolute;left:191;top:5767;width:334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0889FC66" w14:textId="77777777" w:rsidR="0069635F" w:rsidRDefault="0069635F" w:rsidP="00221C74">
                        <w:pPr>
                          <w:rPr>
                            <w:sz w:val="18"/>
                          </w:rPr>
                        </w:pPr>
                        <w:r>
                          <w:rPr>
                            <w:sz w:val="18"/>
                          </w:rPr>
                          <w:t>Have you notified any other agency?</w:t>
                        </w:r>
                      </w:p>
                    </w:txbxContent>
                  </v:textbox>
                </v:shape>
                <v:shape id="Text Box 85" o:spid="_x0000_s1118" type="#_x0000_t202" style="position:absolute;left:5802;top:5767;width:3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31283153" w14:textId="77777777" w:rsidR="0069635F" w:rsidRDefault="0069635F" w:rsidP="00221C74">
                        <w:pPr>
                          <w:rPr>
                            <w:sz w:val="18"/>
                          </w:rPr>
                        </w:pPr>
                        <w:r>
                          <w:rPr>
                            <w:sz w:val="18"/>
                          </w:rPr>
                          <w:t>Yes</w:t>
                        </w:r>
                      </w:p>
                    </w:txbxContent>
                  </v:textbox>
                </v:shape>
                <v:shape id="Text Box 86" o:spid="_x0000_s1119" type="#_x0000_t202" style="position:absolute;left:7796;top:5767;width:26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04E04362" w14:textId="77777777" w:rsidR="0069635F" w:rsidRDefault="0069635F" w:rsidP="00221C74">
                        <w:pPr>
                          <w:rPr>
                            <w:sz w:val="18"/>
                          </w:rPr>
                        </w:pPr>
                        <w:r>
                          <w:rPr>
                            <w:sz w:val="18"/>
                          </w:rPr>
                          <w:t>No</w:t>
                        </w:r>
                      </w:p>
                    </w:txbxContent>
                  </v:textbox>
                </v:shape>
                <v:shape id="Text Box 87" o:spid="_x0000_s1120" type="#_x0000_t202" style="position:absolute;left:191;top:6290;width:2886;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9AD4700" w14:textId="77777777" w:rsidR="0069635F" w:rsidRDefault="0069635F" w:rsidP="00221C74">
                        <w:pPr>
                          <w:rPr>
                            <w:sz w:val="18"/>
                          </w:rPr>
                        </w:pPr>
                        <w:r>
                          <w:rPr>
                            <w:sz w:val="18"/>
                          </w:rPr>
                          <w:t>Notified agency name:</w:t>
                        </w:r>
                      </w:p>
                      <w:p w14:paraId="3789C2F6" w14:textId="77777777" w:rsidR="0069635F" w:rsidRDefault="0069635F" w:rsidP="00221C74">
                        <w:pPr>
                          <w:spacing w:before="11"/>
                          <w:rPr>
                            <w:b/>
                            <w:sz w:val="23"/>
                          </w:rPr>
                        </w:pPr>
                      </w:p>
                      <w:p w14:paraId="3B0929CA" w14:textId="77777777" w:rsidR="0069635F" w:rsidRDefault="0069635F" w:rsidP="00221C74">
                        <w:pPr>
                          <w:spacing w:before="1"/>
                          <w:rPr>
                            <w:sz w:val="18"/>
                          </w:rPr>
                        </w:pPr>
                        <w:r>
                          <w:rPr>
                            <w:sz w:val="18"/>
                          </w:rPr>
                          <w:t>Notified agency phone number:</w:t>
                        </w:r>
                      </w:p>
                    </w:txbxContent>
                  </v:textbox>
                </v:shape>
                <w10:anchorlock/>
              </v:group>
            </w:pict>
          </mc:Fallback>
        </mc:AlternateContent>
      </w:r>
    </w:p>
    <w:p w14:paraId="19591161" w14:textId="77777777" w:rsidR="00221C74" w:rsidRDefault="00221C74" w:rsidP="00221C74">
      <w:pPr>
        <w:rPr>
          <w:sz w:val="20"/>
        </w:rPr>
        <w:sectPr w:rsidR="00221C74" w:rsidSect="00221C74">
          <w:footerReference w:type="default" r:id="rId30"/>
          <w:pgSz w:w="11910" w:h="16840"/>
          <w:pgMar w:top="580" w:right="620" w:bottom="580" w:left="580" w:header="720" w:footer="386" w:gutter="0"/>
          <w:pgNumType w:start="1"/>
          <w:cols w:space="720"/>
        </w:sectPr>
      </w:pPr>
    </w:p>
    <w:p w14:paraId="08FC7256" w14:textId="77777777" w:rsidR="00221C74" w:rsidRDefault="00221C74" w:rsidP="00221C74">
      <w:pPr>
        <w:rPr>
          <w:b/>
          <w:sz w:val="20"/>
        </w:rPr>
      </w:pPr>
    </w:p>
    <w:p w14:paraId="57BAF447" w14:textId="77777777" w:rsidR="00221C74" w:rsidRDefault="00221C74" w:rsidP="00221C74">
      <w:pPr>
        <w:spacing w:before="6"/>
        <w:rPr>
          <w:b/>
          <w:sz w:val="20"/>
        </w:rPr>
      </w:pPr>
    </w:p>
    <w:p w14:paraId="3A3A39FC" w14:textId="77777777" w:rsidR="00221C74" w:rsidRDefault="00221C74" w:rsidP="00221C74">
      <w:pPr>
        <w:pStyle w:val="BodyText"/>
        <w:spacing w:before="101"/>
        <w:ind w:left="176"/>
      </w:pPr>
      <w:r>
        <w:rPr>
          <w:noProof/>
          <w:lang w:val="en-NZ" w:eastAsia="en-NZ"/>
        </w:rPr>
        <mc:AlternateContent>
          <mc:Choice Requires="wpg">
            <w:drawing>
              <wp:anchor distT="0" distB="0" distL="114300" distR="114300" simplePos="0" relativeHeight="251674624" behindDoc="1" locked="0" layoutInCell="1" allowOverlap="1" wp14:anchorId="1A89B9FD" wp14:editId="30B0CECA">
                <wp:simplePos x="0" y="0"/>
                <wp:positionH relativeFrom="page">
                  <wp:posOffset>457200</wp:posOffset>
                </wp:positionH>
                <wp:positionV relativeFrom="paragraph">
                  <wp:posOffset>246380</wp:posOffset>
                </wp:positionV>
                <wp:extent cx="6629400" cy="504825"/>
                <wp:effectExtent l="0" t="0" r="0" b="127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504825"/>
                          <a:chOff x="720" y="388"/>
                          <a:chExt cx="10440" cy="795"/>
                        </a:xfrm>
                      </wpg:grpSpPr>
                      <wps:wsp>
                        <wps:cNvPr id="328" name="Rectangle 258"/>
                        <wps:cNvSpPr>
                          <a:spLocks noChangeArrowheads="1"/>
                        </wps:cNvSpPr>
                        <wps:spPr bwMode="auto">
                          <a:xfrm>
                            <a:off x="720" y="387"/>
                            <a:ext cx="10440" cy="795"/>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2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8" y="84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0" name="Picture 2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421" y="86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903F37" id="Group 327" o:spid="_x0000_s1026" style="position:absolute;margin-left:36pt;margin-top:19.4pt;width:522pt;height:39.75pt;z-index:-251641856;mso-position-horizontal-relative:page" coordorigin="720,388" coordsize="10440,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">
                <v:rect id="Rectangle 258" o:spid="_x0000_s1027" style="position:absolute;left:720;top:387;width:1044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" fillcolor="#e2e8e1" stroked="f"/>
                <v:shape id="Picture 259" o:spid="_x0000_s1028" type="#_x0000_t75" style="position:absolute;left:828;top:84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">
                  <v:imagedata r:id="rId31" o:title=""/>
                </v:shape>
                <v:shape id="Picture 260" o:spid="_x0000_s1029" type="#_x0000_t75" style="position:absolute;left:6421;top:86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">
                  <v:imagedata r:id="rId32" o:title=""/>
                </v:shape>
                <w10:wrap anchorx="page"/>
              </v:group>
            </w:pict>
          </mc:Fallback>
        </mc:AlternateContent>
      </w:r>
      <w:r>
        <w:t>Injury Details:</w:t>
      </w:r>
    </w:p>
    <w:p w14:paraId="66CF4B7E" w14:textId="77777777" w:rsidR="00221C74" w:rsidRDefault="00221C74" w:rsidP="00221C74">
      <w:pPr>
        <w:spacing w:before="7"/>
        <w:rPr>
          <w:b/>
          <w:sz w:val="5"/>
        </w:rPr>
      </w:pPr>
    </w:p>
    <w:tbl>
      <w:tblPr>
        <w:tblW w:w="0" w:type="auto"/>
        <w:tblInd w:w="120" w:type="dxa"/>
        <w:tblLayout w:type="fixed"/>
        <w:tblCellMar>
          <w:left w:w="0" w:type="dxa"/>
          <w:right w:w="0" w:type="dxa"/>
        </w:tblCellMar>
        <w:tblLook w:val="01E0" w:firstRow="1" w:lastRow="1" w:firstColumn="1" w:lastColumn="1" w:noHBand="0" w:noVBand="0"/>
      </w:tblPr>
      <w:tblGrid>
        <w:gridCol w:w="10440"/>
      </w:tblGrid>
      <w:tr w:rsidR="00221C74" w14:paraId="2CC35CE1" w14:textId="77777777" w:rsidTr="00221C74">
        <w:trPr>
          <w:trHeight w:val="780"/>
        </w:trPr>
        <w:tc>
          <w:tcPr>
            <w:tcW w:w="10440" w:type="dxa"/>
          </w:tcPr>
          <w:p w14:paraId="398FFD89" w14:textId="77777777" w:rsidR="00221C74" w:rsidRDefault="00221C74" w:rsidP="00221C74">
            <w:pPr>
              <w:pStyle w:val="TableParagraph"/>
              <w:spacing w:before="66"/>
              <w:ind w:left="170"/>
              <w:rPr>
                <w:sz w:val="18"/>
              </w:rPr>
            </w:pPr>
            <w:r>
              <w:rPr>
                <w:sz w:val="18"/>
              </w:rPr>
              <w:t>Have multiple people been injured?</w:t>
            </w:r>
          </w:p>
          <w:p w14:paraId="63FE45A9" w14:textId="77777777" w:rsidR="00221C74" w:rsidRDefault="00221C74" w:rsidP="00221C74">
            <w:pPr>
              <w:pStyle w:val="TableParagraph"/>
              <w:tabs>
                <w:tab w:val="left" w:pos="6102"/>
              </w:tabs>
              <w:spacing w:before="165"/>
              <w:ind w:left="510"/>
              <w:rPr>
                <w:sz w:val="18"/>
              </w:rPr>
            </w:pPr>
            <w:r>
              <w:rPr>
                <w:position w:val="2"/>
                <w:sz w:val="18"/>
              </w:rPr>
              <w:t xml:space="preserve">Yes </w:t>
            </w:r>
            <w:r>
              <w:rPr>
                <w:i/>
                <w:position w:val="2"/>
                <w:sz w:val="16"/>
              </w:rPr>
              <w:t>(complete and attach one copy of this page</w:t>
            </w:r>
            <w:r>
              <w:rPr>
                <w:i/>
                <w:spacing w:val="-1"/>
                <w:position w:val="2"/>
                <w:sz w:val="16"/>
              </w:rPr>
              <w:t xml:space="preserve"> </w:t>
            </w:r>
            <w:r>
              <w:rPr>
                <w:i/>
                <w:position w:val="2"/>
                <w:sz w:val="16"/>
              </w:rPr>
              <w:t>per</w:t>
            </w:r>
            <w:r>
              <w:rPr>
                <w:i/>
                <w:spacing w:val="-1"/>
                <w:position w:val="2"/>
                <w:sz w:val="16"/>
              </w:rPr>
              <w:t xml:space="preserve"> </w:t>
            </w:r>
            <w:r>
              <w:rPr>
                <w:i/>
                <w:position w:val="2"/>
                <w:sz w:val="16"/>
              </w:rPr>
              <w:t>person)</w:t>
            </w:r>
            <w:r>
              <w:rPr>
                <w:i/>
                <w:position w:val="2"/>
                <w:sz w:val="16"/>
              </w:rPr>
              <w:tab/>
            </w:r>
            <w:r>
              <w:rPr>
                <w:sz w:val="18"/>
              </w:rPr>
              <w:t>No</w:t>
            </w:r>
          </w:p>
        </w:tc>
      </w:tr>
    </w:tbl>
    <w:p w14:paraId="5DCF0093" w14:textId="77777777" w:rsidR="00221C74" w:rsidRDefault="00221C74" w:rsidP="00221C74">
      <w:pPr>
        <w:pStyle w:val="BodyText"/>
        <w:spacing w:before="82"/>
        <w:ind w:left="176"/>
      </w:pPr>
      <w:r>
        <w:rPr>
          <w:noProof/>
          <w:lang w:val="en-NZ" w:eastAsia="en-NZ"/>
        </w:rPr>
        <mc:AlternateContent>
          <mc:Choice Requires="wpg">
            <w:drawing>
              <wp:anchor distT="0" distB="0" distL="0" distR="0" simplePos="0" relativeHeight="251669504" behindDoc="0" locked="0" layoutInCell="1" allowOverlap="1" wp14:anchorId="09F9F7D9" wp14:editId="55A5F8DA">
                <wp:simplePos x="0" y="0"/>
                <wp:positionH relativeFrom="page">
                  <wp:posOffset>448310</wp:posOffset>
                </wp:positionH>
                <wp:positionV relativeFrom="paragraph">
                  <wp:posOffset>234315</wp:posOffset>
                </wp:positionV>
                <wp:extent cx="6645275" cy="2565400"/>
                <wp:effectExtent l="635" t="0" r="2540" b="635"/>
                <wp:wrapTopAndBottom/>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2565400"/>
                          <a:chOff x="706" y="369"/>
                          <a:chExt cx="10465" cy="4040"/>
                        </a:xfrm>
                      </wpg:grpSpPr>
                      <wps:wsp>
                        <wps:cNvPr id="266" name="Rectangle 134"/>
                        <wps:cNvSpPr>
                          <a:spLocks noChangeArrowheads="1"/>
                        </wps:cNvSpPr>
                        <wps:spPr bwMode="auto">
                          <a:xfrm>
                            <a:off x="720" y="368"/>
                            <a:ext cx="10440" cy="56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135"/>
                        <wps:cNvSpPr>
                          <a:spLocks noChangeArrowheads="1"/>
                        </wps:cNvSpPr>
                        <wps:spPr bwMode="auto">
                          <a:xfrm>
                            <a:off x="720" y="935"/>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136"/>
                        <wps:cNvSpPr>
                          <a:spLocks noChangeArrowheads="1"/>
                        </wps:cNvSpPr>
                        <wps:spPr bwMode="auto">
                          <a:xfrm>
                            <a:off x="720" y="935"/>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7"/>
                        <wps:cNvSpPr>
                          <a:spLocks noChangeArrowheads="1"/>
                        </wps:cNvSpPr>
                        <wps:spPr bwMode="auto">
                          <a:xfrm>
                            <a:off x="833" y="104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38"/>
                        <wps:cNvSpPr>
                          <a:spLocks noChangeArrowheads="1"/>
                        </wps:cNvSpPr>
                        <wps:spPr bwMode="auto">
                          <a:xfrm>
                            <a:off x="833" y="104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139"/>
                        <wps:cNvSpPr>
                          <a:spLocks noChangeArrowheads="1"/>
                        </wps:cNvSpPr>
                        <wps:spPr bwMode="auto">
                          <a:xfrm>
                            <a:off x="720" y="1388"/>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140"/>
                        <wps:cNvSpPr>
                          <a:spLocks noChangeArrowheads="1"/>
                        </wps:cNvSpPr>
                        <wps:spPr bwMode="auto">
                          <a:xfrm>
                            <a:off x="720" y="1388"/>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41"/>
                        <wps:cNvSpPr>
                          <a:spLocks noChangeArrowheads="1"/>
                        </wps:cNvSpPr>
                        <wps:spPr bwMode="auto">
                          <a:xfrm>
                            <a:off x="833" y="1495"/>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142"/>
                        <wps:cNvSpPr>
                          <a:spLocks noChangeArrowheads="1"/>
                        </wps:cNvSpPr>
                        <wps:spPr bwMode="auto">
                          <a:xfrm>
                            <a:off x="833" y="1495"/>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Rectangle 143"/>
                        <wps:cNvSpPr>
                          <a:spLocks noChangeArrowheads="1"/>
                        </wps:cNvSpPr>
                        <wps:spPr bwMode="auto">
                          <a:xfrm>
                            <a:off x="720" y="1842"/>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144"/>
                        <wps:cNvSpPr>
                          <a:spLocks noChangeArrowheads="1"/>
                        </wps:cNvSpPr>
                        <wps:spPr bwMode="auto">
                          <a:xfrm>
                            <a:off x="720" y="1842"/>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Rectangle 145"/>
                        <wps:cNvSpPr>
                          <a:spLocks noChangeArrowheads="1"/>
                        </wps:cNvSpPr>
                        <wps:spPr bwMode="auto">
                          <a:xfrm>
                            <a:off x="833" y="194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46"/>
                        <wps:cNvSpPr>
                          <a:spLocks noChangeArrowheads="1"/>
                        </wps:cNvSpPr>
                        <wps:spPr bwMode="auto">
                          <a:xfrm>
                            <a:off x="833" y="194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Rectangle 147"/>
                        <wps:cNvSpPr>
                          <a:spLocks noChangeArrowheads="1"/>
                        </wps:cNvSpPr>
                        <wps:spPr bwMode="auto">
                          <a:xfrm>
                            <a:off x="720" y="2296"/>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148"/>
                        <wps:cNvSpPr>
                          <a:spLocks noChangeArrowheads="1"/>
                        </wps:cNvSpPr>
                        <wps:spPr bwMode="auto">
                          <a:xfrm>
                            <a:off x="720" y="2296"/>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49"/>
                        <wps:cNvSpPr>
                          <a:spLocks noChangeArrowheads="1"/>
                        </wps:cNvSpPr>
                        <wps:spPr bwMode="auto">
                          <a:xfrm>
                            <a:off x="833" y="240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50"/>
                        <wps:cNvSpPr>
                          <a:spLocks noChangeArrowheads="1"/>
                        </wps:cNvSpPr>
                        <wps:spPr bwMode="auto">
                          <a:xfrm>
                            <a:off x="833" y="240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151"/>
                        <wps:cNvSpPr>
                          <a:spLocks noChangeArrowheads="1"/>
                        </wps:cNvSpPr>
                        <wps:spPr bwMode="auto">
                          <a:xfrm>
                            <a:off x="720" y="2749"/>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152"/>
                        <wps:cNvSpPr>
                          <a:spLocks noChangeArrowheads="1"/>
                        </wps:cNvSpPr>
                        <wps:spPr bwMode="auto">
                          <a:xfrm>
                            <a:off x="720" y="2749"/>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153"/>
                        <wps:cNvSpPr>
                          <a:spLocks noChangeArrowheads="1"/>
                        </wps:cNvSpPr>
                        <wps:spPr bwMode="auto">
                          <a:xfrm>
                            <a:off x="833" y="2856"/>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154"/>
                        <wps:cNvSpPr>
                          <a:spLocks noChangeArrowheads="1"/>
                        </wps:cNvSpPr>
                        <wps:spPr bwMode="auto">
                          <a:xfrm>
                            <a:off x="833" y="2856"/>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155"/>
                        <wps:cNvSpPr>
                          <a:spLocks noChangeArrowheads="1"/>
                        </wps:cNvSpPr>
                        <wps:spPr bwMode="auto">
                          <a:xfrm>
                            <a:off x="720" y="3203"/>
                            <a:ext cx="5216" cy="73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56"/>
                        <wps:cNvSpPr>
                          <a:spLocks noChangeArrowheads="1"/>
                        </wps:cNvSpPr>
                        <wps:spPr bwMode="auto">
                          <a:xfrm>
                            <a:off x="720" y="3203"/>
                            <a:ext cx="5216" cy="73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57"/>
                        <wps:cNvSpPr>
                          <a:spLocks noChangeArrowheads="1"/>
                        </wps:cNvSpPr>
                        <wps:spPr bwMode="auto">
                          <a:xfrm>
                            <a:off x="833" y="3451"/>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58"/>
                        <wps:cNvSpPr>
                          <a:spLocks noChangeArrowheads="1"/>
                        </wps:cNvSpPr>
                        <wps:spPr bwMode="auto">
                          <a:xfrm>
                            <a:off x="833" y="3451"/>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159"/>
                        <wps:cNvSpPr>
                          <a:spLocks noChangeArrowheads="1"/>
                        </wps:cNvSpPr>
                        <wps:spPr bwMode="auto">
                          <a:xfrm>
                            <a:off x="720" y="3940"/>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160"/>
                        <wps:cNvSpPr>
                          <a:spLocks noChangeArrowheads="1"/>
                        </wps:cNvSpPr>
                        <wps:spPr bwMode="auto">
                          <a:xfrm>
                            <a:off x="720" y="3940"/>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Rectangle 161"/>
                        <wps:cNvSpPr>
                          <a:spLocks noChangeArrowheads="1"/>
                        </wps:cNvSpPr>
                        <wps:spPr bwMode="auto">
                          <a:xfrm>
                            <a:off x="833" y="4046"/>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162"/>
                        <wps:cNvSpPr>
                          <a:spLocks noChangeArrowheads="1"/>
                        </wps:cNvSpPr>
                        <wps:spPr bwMode="auto">
                          <a:xfrm>
                            <a:off x="833" y="4046"/>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63"/>
                        <wps:cNvSpPr>
                          <a:spLocks noChangeArrowheads="1"/>
                        </wps:cNvSpPr>
                        <wps:spPr bwMode="auto">
                          <a:xfrm>
                            <a:off x="5940" y="935"/>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64"/>
                        <wps:cNvSpPr>
                          <a:spLocks noChangeArrowheads="1"/>
                        </wps:cNvSpPr>
                        <wps:spPr bwMode="auto">
                          <a:xfrm>
                            <a:off x="5940" y="935"/>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Rectangle 165"/>
                        <wps:cNvSpPr>
                          <a:spLocks noChangeArrowheads="1"/>
                        </wps:cNvSpPr>
                        <wps:spPr bwMode="auto">
                          <a:xfrm>
                            <a:off x="6053" y="104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166"/>
                        <wps:cNvSpPr>
                          <a:spLocks noChangeArrowheads="1"/>
                        </wps:cNvSpPr>
                        <wps:spPr bwMode="auto">
                          <a:xfrm>
                            <a:off x="6053" y="104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67"/>
                        <wps:cNvSpPr>
                          <a:spLocks noChangeArrowheads="1"/>
                        </wps:cNvSpPr>
                        <wps:spPr bwMode="auto">
                          <a:xfrm>
                            <a:off x="5940" y="1388"/>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168"/>
                        <wps:cNvSpPr>
                          <a:spLocks noChangeArrowheads="1"/>
                        </wps:cNvSpPr>
                        <wps:spPr bwMode="auto">
                          <a:xfrm>
                            <a:off x="5940" y="1388"/>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Rectangle 169"/>
                        <wps:cNvSpPr>
                          <a:spLocks noChangeArrowheads="1"/>
                        </wps:cNvSpPr>
                        <wps:spPr bwMode="auto">
                          <a:xfrm>
                            <a:off x="6053" y="1495"/>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170"/>
                        <wps:cNvSpPr>
                          <a:spLocks noChangeArrowheads="1"/>
                        </wps:cNvSpPr>
                        <wps:spPr bwMode="auto">
                          <a:xfrm>
                            <a:off x="6053" y="1495"/>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Rectangle 171"/>
                        <wps:cNvSpPr>
                          <a:spLocks noChangeArrowheads="1"/>
                        </wps:cNvSpPr>
                        <wps:spPr bwMode="auto">
                          <a:xfrm>
                            <a:off x="5940" y="1842"/>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72"/>
                        <wps:cNvSpPr>
                          <a:spLocks noChangeArrowheads="1"/>
                        </wps:cNvSpPr>
                        <wps:spPr bwMode="auto">
                          <a:xfrm>
                            <a:off x="5940" y="1842"/>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173"/>
                        <wps:cNvSpPr>
                          <a:spLocks noChangeArrowheads="1"/>
                        </wps:cNvSpPr>
                        <wps:spPr bwMode="auto">
                          <a:xfrm>
                            <a:off x="6053" y="194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174"/>
                        <wps:cNvSpPr>
                          <a:spLocks noChangeArrowheads="1"/>
                        </wps:cNvSpPr>
                        <wps:spPr bwMode="auto">
                          <a:xfrm>
                            <a:off x="6053" y="194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175"/>
                        <wps:cNvSpPr>
                          <a:spLocks noChangeArrowheads="1"/>
                        </wps:cNvSpPr>
                        <wps:spPr bwMode="auto">
                          <a:xfrm>
                            <a:off x="5940" y="2296"/>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176"/>
                        <wps:cNvSpPr>
                          <a:spLocks noChangeArrowheads="1"/>
                        </wps:cNvSpPr>
                        <wps:spPr bwMode="auto">
                          <a:xfrm>
                            <a:off x="5940" y="2296"/>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Rectangle 177"/>
                        <wps:cNvSpPr>
                          <a:spLocks noChangeArrowheads="1"/>
                        </wps:cNvSpPr>
                        <wps:spPr bwMode="auto">
                          <a:xfrm>
                            <a:off x="6053" y="240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178"/>
                        <wps:cNvSpPr>
                          <a:spLocks noChangeArrowheads="1"/>
                        </wps:cNvSpPr>
                        <wps:spPr bwMode="auto">
                          <a:xfrm>
                            <a:off x="6053" y="240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Rectangle 179"/>
                        <wps:cNvSpPr>
                          <a:spLocks noChangeArrowheads="1"/>
                        </wps:cNvSpPr>
                        <wps:spPr bwMode="auto">
                          <a:xfrm>
                            <a:off x="5940" y="2749"/>
                            <a:ext cx="5216" cy="454"/>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Rectangle 180"/>
                        <wps:cNvSpPr>
                          <a:spLocks noChangeArrowheads="1"/>
                        </wps:cNvSpPr>
                        <wps:spPr bwMode="auto">
                          <a:xfrm>
                            <a:off x="5940" y="2749"/>
                            <a:ext cx="5216" cy="454"/>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181"/>
                        <wps:cNvSpPr>
                          <a:spLocks noChangeArrowheads="1"/>
                        </wps:cNvSpPr>
                        <wps:spPr bwMode="auto">
                          <a:xfrm>
                            <a:off x="6053" y="2856"/>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82"/>
                        <wps:cNvSpPr>
                          <a:spLocks noChangeArrowheads="1"/>
                        </wps:cNvSpPr>
                        <wps:spPr bwMode="auto">
                          <a:xfrm>
                            <a:off x="6053" y="2856"/>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Rectangle 183"/>
                        <wps:cNvSpPr>
                          <a:spLocks noChangeArrowheads="1"/>
                        </wps:cNvSpPr>
                        <wps:spPr bwMode="auto">
                          <a:xfrm>
                            <a:off x="5940" y="3203"/>
                            <a:ext cx="5216" cy="73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184"/>
                        <wps:cNvSpPr>
                          <a:spLocks noChangeArrowheads="1"/>
                        </wps:cNvSpPr>
                        <wps:spPr bwMode="auto">
                          <a:xfrm>
                            <a:off x="5940" y="3203"/>
                            <a:ext cx="5216" cy="73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185"/>
                        <wps:cNvSpPr>
                          <a:spLocks noChangeArrowheads="1"/>
                        </wps:cNvSpPr>
                        <wps:spPr bwMode="auto">
                          <a:xfrm>
                            <a:off x="6053" y="3451"/>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186"/>
                        <wps:cNvSpPr>
                          <a:spLocks noChangeArrowheads="1"/>
                        </wps:cNvSpPr>
                        <wps:spPr bwMode="auto">
                          <a:xfrm>
                            <a:off x="6053" y="3451"/>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Text Box 187"/>
                        <wps:cNvSpPr txBox="1">
                          <a:spLocks noChangeArrowheads="1"/>
                        </wps:cNvSpPr>
                        <wps:spPr bwMode="auto">
                          <a:xfrm>
                            <a:off x="890" y="440"/>
                            <a:ext cx="10224"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05D51" w14:textId="77777777" w:rsidR="0069635F" w:rsidRDefault="0069635F" w:rsidP="00221C74">
                              <w:pPr>
                                <w:spacing w:before="2" w:line="237" w:lineRule="auto"/>
                                <w:ind w:right="4"/>
                                <w:rPr>
                                  <w:sz w:val="18"/>
                                </w:rPr>
                              </w:pPr>
                              <w:r>
                                <w:rPr>
                                  <w:sz w:val="18"/>
                                </w:rPr>
                                <w:t>Select all applicable (If the event you are attempting to notify us of does not appear in this list, then notification is not required and this form cannot be used):</w:t>
                              </w:r>
                            </w:p>
                          </w:txbxContent>
                        </wps:txbx>
                        <wps:bodyPr rot="0" vert="horz" wrap="square" lIns="0" tIns="0" rIns="0" bIns="0" anchor="t" anchorCtr="0" upright="1">
                          <a:noAutofit/>
                        </wps:bodyPr>
                      </wps:wsp>
                      <wps:wsp>
                        <wps:cNvPr id="320" name="Text Box 188"/>
                        <wps:cNvSpPr txBox="1">
                          <a:spLocks noChangeArrowheads="1"/>
                        </wps:cNvSpPr>
                        <wps:spPr bwMode="auto">
                          <a:xfrm>
                            <a:off x="1230" y="1068"/>
                            <a:ext cx="500"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8470" w14:textId="77777777" w:rsidR="0069635F" w:rsidRDefault="0069635F" w:rsidP="00221C74">
                              <w:pPr>
                                <w:rPr>
                                  <w:sz w:val="16"/>
                                </w:rPr>
                              </w:pPr>
                              <w:r>
                                <w:rPr>
                                  <w:sz w:val="16"/>
                                </w:rPr>
                                <w:t>Death</w:t>
                              </w:r>
                            </w:p>
                          </w:txbxContent>
                        </wps:txbx>
                        <wps:bodyPr rot="0" vert="horz" wrap="square" lIns="0" tIns="0" rIns="0" bIns="0" anchor="t" anchorCtr="0" upright="1">
                          <a:noAutofit/>
                        </wps:bodyPr>
                      </wps:wsp>
                      <wps:wsp>
                        <wps:cNvPr id="321" name="Text Box 189"/>
                        <wps:cNvSpPr txBox="1">
                          <a:spLocks noChangeArrowheads="1"/>
                        </wps:cNvSpPr>
                        <wps:spPr bwMode="auto">
                          <a:xfrm>
                            <a:off x="6450" y="1068"/>
                            <a:ext cx="234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69722" w14:textId="77777777" w:rsidR="0069635F" w:rsidRDefault="0069635F" w:rsidP="00221C74">
                              <w:pPr>
                                <w:rPr>
                                  <w:sz w:val="16"/>
                                </w:rPr>
                              </w:pPr>
                              <w:r>
                                <w:rPr>
                                  <w:sz w:val="16"/>
                                </w:rPr>
                                <w:t>Amputation of any body part</w:t>
                              </w:r>
                            </w:p>
                          </w:txbxContent>
                        </wps:txbx>
                        <wps:bodyPr rot="0" vert="horz" wrap="square" lIns="0" tIns="0" rIns="0" bIns="0" anchor="t" anchorCtr="0" upright="1">
                          <a:noAutofit/>
                        </wps:bodyPr>
                      </wps:wsp>
                      <wps:wsp>
                        <wps:cNvPr id="322" name="Text Box 190"/>
                        <wps:cNvSpPr txBox="1">
                          <a:spLocks noChangeArrowheads="1"/>
                        </wps:cNvSpPr>
                        <wps:spPr bwMode="auto">
                          <a:xfrm>
                            <a:off x="1230" y="1521"/>
                            <a:ext cx="1589"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90C5" w14:textId="77777777" w:rsidR="0069635F" w:rsidRDefault="0069635F" w:rsidP="00221C74">
                              <w:pPr>
                                <w:rPr>
                                  <w:sz w:val="16"/>
                                </w:rPr>
                              </w:pPr>
                              <w:r>
                                <w:rPr>
                                  <w:sz w:val="16"/>
                                </w:rPr>
                                <w:t>Serious head injury</w:t>
                              </w:r>
                            </w:p>
                            <w:p w14:paraId="6AD9C07D" w14:textId="77777777" w:rsidR="0069635F" w:rsidRDefault="0069635F" w:rsidP="00221C74">
                              <w:pPr>
                                <w:spacing w:before="3"/>
                                <w:rPr>
                                  <w:b/>
                                  <w:sz w:val="21"/>
                                </w:rPr>
                              </w:pPr>
                            </w:p>
                            <w:p w14:paraId="3EBA5D0B" w14:textId="77777777" w:rsidR="0069635F" w:rsidRDefault="0069635F" w:rsidP="00221C74">
                              <w:pPr>
                                <w:spacing w:before="1"/>
                                <w:rPr>
                                  <w:sz w:val="16"/>
                                </w:rPr>
                              </w:pPr>
                              <w:r>
                                <w:rPr>
                                  <w:sz w:val="16"/>
                                </w:rPr>
                                <w:t>Serious burn</w:t>
                              </w:r>
                            </w:p>
                          </w:txbxContent>
                        </wps:txbx>
                        <wps:bodyPr rot="0" vert="horz" wrap="square" lIns="0" tIns="0" rIns="0" bIns="0" anchor="t" anchorCtr="0" upright="1">
                          <a:noAutofit/>
                        </wps:bodyPr>
                      </wps:wsp>
                      <wps:wsp>
                        <wps:cNvPr id="323" name="Text Box 191"/>
                        <wps:cNvSpPr txBox="1">
                          <a:spLocks noChangeArrowheads="1"/>
                        </wps:cNvSpPr>
                        <wps:spPr bwMode="auto">
                          <a:xfrm>
                            <a:off x="6450" y="1521"/>
                            <a:ext cx="3346"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FA09F" w14:textId="77777777" w:rsidR="0069635F" w:rsidRDefault="0069635F" w:rsidP="00221C74">
                              <w:pPr>
                                <w:rPr>
                                  <w:sz w:val="16"/>
                                </w:rPr>
                              </w:pPr>
                              <w:r>
                                <w:rPr>
                                  <w:sz w:val="16"/>
                                </w:rPr>
                                <w:t>Serious eye injury</w:t>
                              </w:r>
                            </w:p>
                            <w:p w14:paraId="2B71E4D5" w14:textId="77777777" w:rsidR="0069635F" w:rsidRDefault="0069635F" w:rsidP="00221C74">
                              <w:pPr>
                                <w:spacing w:before="133" w:line="271" w:lineRule="auto"/>
                                <w:ind w:right="1"/>
                                <w:rPr>
                                  <w:sz w:val="16"/>
                                </w:rPr>
                              </w:pPr>
                              <w:r>
                                <w:rPr>
                                  <w:sz w:val="16"/>
                                </w:rPr>
                                <w:t>Separation of skin from underlying tissue (scalping or degloving)</w:t>
                              </w:r>
                            </w:p>
                          </w:txbxContent>
                        </wps:txbx>
                        <wps:bodyPr rot="0" vert="horz" wrap="square" lIns="0" tIns="0" rIns="0" bIns="0" anchor="t" anchorCtr="0" upright="1">
                          <a:noAutofit/>
                        </wps:bodyPr>
                      </wps:wsp>
                      <wps:wsp>
                        <wps:cNvPr id="324" name="Text Box 192"/>
                        <wps:cNvSpPr txBox="1">
                          <a:spLocks noChangeArrowheads="1"/>
                        </wps:cNvSpPr>
                        <wps:spPr bwMode="auto">
                          <a:xfrm>
                            <a:off x="1230" y="2428"/>
                            <a:ext cx="4519"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3E6E4" w14:textId="77777777" w:rsidR="0069635F" w:rsidRDefault="0069635F" w:rsidP="00221C74">
                              <w:pPr>
                                <w:rPr>
                                  <w:sz w:val="16"/>
                                </w:rPr>
                              </w:pPr>
                              <w:r>
                                <w:rPr>
                                  <w:sz w:val="16"/>
                                </w:rPr>
                                <w:t>Spinal injury</w:t>
                              </w:r>
                            </w:p>
                            <w:p w14:paraId="445DAE77" w14:textId="77777777" w:rsidR="0069635F" w:rsidRDefault="0069635F" w:rsidP="00221C74">
                              <w:pPr>
                                <w:spacing w:before="3"/>
                                <w:rPr>
                                  <w:b/>
                                  <w:sz w:val="21"/>
                                </w:rPr>
                              </w:pPr>
                            </w:p>
                            <w:p w14:paraId="58FAEBD0" w14:textId="77777777" w:rsidR="0069635F" w:rsidRDefault="0069635F" w:rsidP="00221C74">
                              <w:pPr>
                                <w:spacing w:before="1"/>
                                <w:rPr>
                                  <w:sz w:val="16"/>
                                </w:rPr>
                              </w:pPr>
                              <w:r>
                                <w:rPr>
                                  <w:sz w:val="16"/>
                                </w:rPr>
                                <w:t>Serious lacerations</w:t>
                              </w:r>
                            </w:p>
                            <w:p w14:paraId="2D356993" w14:textId="77777777" w:rsidR="0069635F" w:rsidRDefault="0069635F" w:rsidP="00221C74">
                              <w:pPr>
                                <w:spacing w:before="145" w:line="271" w:lineRule="auto"/>
                                <w:ind w:right="1"/>
                                <w:rPr>
                                  <w:sz w:val="16"/>
                                </w:rPr>
                              </w:pPr>
                              <w:r>
                                <w:rPr>
                                  <w:sz w:val="16"/>
                                </w:rPr>
                                <w:t>Injury or illness that requires (or would usually require) medical treatment within 48 hours of exposure to a substance</w:t>
                              </w:r>
                            </w:p>
                          </w:txbxContent>
                        </wps:txbx>
                        <wps:bodyPr rot="0" vert="horz" wrap="square" lIns="0" tIns="0" rIns="0" bIns="0" anchor="t" anchorCtr="0" upright="1">
                          <a:noAutofit/>
                        </wps:bodyPr>
                      </wps:wsp>
                      <wps:wsp>
                        <wps:cNvPr id="325" name="Text Box 193"/>
                        <wps:cNvSpPr txBox="1">
                          <a:spLocks noChangeArrowheads="1"/>
                        </wps:cNvSpPr>
                        <wps:spPr bwMode="auto">
                          <a:xfrm>
                            <a:off x="6450" y="2428"/>
                            <a:ext cx="4519"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F733" w14:textId="77777777" w:rsidR="0069635F" w:rsidRDefault="0069635F" w:rsidP="00221C74">
                              <w:pPr>
                                <w:rPr>
                                  <w:sz w:val="16"/>
                                </w:rPr>
                              </w:pPr>
                              <w:r>
                                <w:rPr>
                                  <w:sz w:val="16"/>
                                </w:rPr>
                                <w:t>Loss of bodily functions</w:t>
                              </w:r>
                            </w:p>
                            <w:p w14:paraId="671F47C0" w14:textId="77777777" w:rsidR="0069635F" w:rsidRDefault="0069635F" w:rsidP="00221C74">
                              <w:pPr>
                                <w:spacing w:before="133" w:line="271" w:lineRule="auto"/>
                                <w:ind w:right="1"/>
                                <w:rPr>
                                  <w:sz w:val="16"/>
                                </w:rPr>
                              </w:pPr>
                              <w:r>
                                <w:rPr>
                                  <w:sz w:val="16"/>
                                </w:rPr>
                                <w:t>Injury or illness that requires (or would usually require) immediate hospital admittance</w:t>
                              </w:r>
                            </w:p>
                            <w:p w14:paraId="361083FE" w14:textId="77777777" w:rsidR="0069635F" w:rsidRDefault="0069635F" w:rsidP="00221C74">
                              <w:pPr>
                                <w:spacing w:before="1"/>
                                <w:rPr>
                                  <w:b/>
                                  <w:sz w:val="23"/>
                                </w:rPr>
                              </w:pPr>
                            </w:p>
                            <w:p w14:paraId="32A468B0" w14:textId="77777777" w:rsidR="0069635F" w:rsidRDefault="0069635F" w:rsidP="00221C74">
                              <w:pPr>
                                <w:spacing w:before="1"/>
                                <w:rPr>
                                  <w:sz w:val="16"/>
                                </w:rPr>
                              </w:pPr>
                              <w:r>
                                <w:rPr>
                                  <w:sz w:val="16"/>
                                </w:rPr>
                                <w:t>Serious infection (incl occupational zoonosis)</w:t>
                              </w:r>
                            </w:p>
                          </w:txbxContent>
                        </wps:txbx>
                        <wps:bodyPr rot="0" vert="horz" wrap="square" lIns="0" tIns="0" rIns="0" bIns="0" anchor="t" anchorCtr="0" upright="1">
                          <a:noAutofit/>
                        </wps:bodyPr>
                      </wps:wsp>
                      <wps:wsp>
                        <wps:cNvPr id="326" name="Text Box 194"/>
                        <wps:cNvSpPr txBox="1">
                          <a:spLocks noChangeArrowheads="1"/>
                        </wps:cNvSpPr>
                        <wps:spPr bwMode="auto">
                          <a:xfrm>
                            <a:off x="1230" y="4073"/>
                            <a:ext cx="450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7D4B" w14:textId="77777777" w:rsidR="0069635F" w:rsidRDefault="0069635F" w:rsidP="00221C74">
                              <w:pPr>
                                <w:rPr>
                                  <w:sz w:val="16"/>
                                </w:rPr>
                              </w:pPr>
                              <w:r>
                                <w:rPr>
                                  <w:sz w:val="16"/>
                                </w:rPr>
                                <w:t>Other injury or illness declared notifiable by regulations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9F7D9" id="Group 265" o:spid="_x0000_s1121" style="position:absolute;left:0;text-align:left;margin-left:35.3pt;margin-top:18.45pt;width:523.25pt;height:202pt;z-index:251669504;mso-wrap-distance-left:0;mso-wrap-distance-right:0;mso-position-horizontal-relative:page;mso-position-vertical-relative:text" coordorigin="706,369" coordsize="10465,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">
                <v:rect id="Rectangle 134" o:spid="_x0000_s1122" style="position:absolute;left:720;top:368;width:1044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" fillcolor="#e2e8e1" stroked="f"/>
                <v:rect id="Rectangle 135" o:spid="_x0000_s1123" style="position:absolute;left:720;top:935;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" fillcolor="#e2e8e1" stroked="f"/>
                <v:rect id="Rectangle 136" o:spid="_x0000_s1124" style="position:absolute;left:720;top:935;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" filled="f" strokecolor="white" strokeweight=".49989mm"/>
                <v:rect id="Rectangle 137" o:spid="_x0000_s1125" style="position:absolute;left:833;top:104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38" o:spid="_x0000_s1126" style="position:absolute;left:833;top:104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" filled="f" strokeweight=".5pt"/>
                <v:rect id="Rectangle 139" o:spid="_x0000_s1127" style="position:absolute;left:720;top:1388;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" fillcolor="#e2e8e1" stroked="f"/>
                <v:rect id="Rectangle 140" o:spid="_x0000_s1128" style="position:absolute;left:720;top:1388;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" filled="f" strokecolor="white" strokeweight=".49989mm"/>
                <v:rect id="Rectangle 141" o:spid="_x0000_s1129" style="position:absolute;left:833;top:149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142" o:spid="_x0000_s1130" style="position:absolute;left:833;top:149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" filled="f" strokeweight=".5pt"/>
                <v:rect id="Rectangle 143" o:spid="_x0000_s1131" style="position:absolute;left:720;top:1842;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" fillcolor="#e2e8e1" stroked="f"/>
                <v:rect id="Rectangle 144" o:spid="_x0000_s1132" style="position:absolute;left:720;top:1842;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" filled="f" strokecolor="white" strokeweight=".49989mm"/>
                <v:rect id="Rectangle 145" o:spid="_x0000_s1133" style="position:absolute;left:833;top:19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" stroked="f"/>
                <v:rect id="Rectangle 146" o:spid="_x0000_s1134" style="position:absolute;left:833;top:19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" filled="f" strokeweight=".5pt"/>
                <v:rect id="Rectangle 147" o:spid="_x0000_s1135" style="position:absolute;left:720;top:2296;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" fillcolor="#e2e8e1" stroked="f"/>
                <v:rect id="Rectangle 148" o:spid="_x0000_s1136" style="position:absolute;left:720;top:2296;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" filled="f" strokecolor="white" strokeweight=".49989mm"/>
                <v:rect id="Rectangle 149" o:spid="_x0000_s1137" style="position:absolute;left:833;top:240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150" o:spid="_x0000_s1138" style="position:absolute;left:833;top:240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" filled="f" strokeweight=".5pt"/>
                <v:rect id="Rectangle 151" o:spid="_x0000_s1139" style="position:absolute;left:720;top:2749;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" fillcolor="#e2e8e1" stroked="f"/>
                <v:rect id="Rectangle 152" o:spid="_x0000_s1140" style="position:absolute;left:720;top:2749;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" filled="f" strokecolor="white" strokeweight=".49989mm"/>
                <v:rect id="Rectangle 153" o:spid="_x0000_s1141" style="position:absolute;left:833;top:285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GO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bwPBOPgFw8AAAA//8DAFBLAQItABQABgAIAAAAIQDb4fbL7gAAAIUBAAATAAAAAAAAAAAA&#10;AAAAAAAAAABbQ29udGVudF9UeXBlc10ueG1sUEsBAi0AFAAGAAgAAAAhAFr0LFu/AAAAFQEAAAsA&#10;AAAAAAAAAAAAAAAAHwEAAF9yZWxzLy5yZWxzUEsBAi0AFAAGAAgAAAAhANWJYY7EAAAA3AAAAA8A&#10;AAAAAAAAAAAAAAAABwIAAGRycy9kb3ducmV2LnhtbFBLBQYAAAAAAwADALcAAAD4AgAAAAA=&#10;" stroked="f"/>
                <v:rect id="Rectangle 154" o:spid="_x0000_s1142" style="position:absolute;left:833;top:285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" filled="f" strokeweight=".5pt"/>
                <v:rect id="Rectangle 155" o:spid="_x0000_s1143" style="position:absolute;left:720;top:3203;width:521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" fillcolor="#e2e8e1" stroked="f"/>
                <v:rect id="Rectangle 156" o:spid="_x0000_s1144" style="position:absolute;left:720;top:3203;width:521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" filled="f" strokecolor="white" strokeweight=".49989mm"/>
                <v:rect id="Rectangle 157" o:spid="_x0000_s1145" style="position:absolute;left:833;top:3451;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158" o:spid="_x0000_s1146" style="position:absolute;left:833;top:3451;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" filled="f" strokeweight=".5pt"/>
                <v:rect id="Rectangle 159" o:spid="_x0000_s1147" style="position:absolute;left:720;top:3940;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" fillcolor="#e2e8e1" stroked="f"/>
                <v:rect id="Rectangle 160" o:spid="_x0000_s1148" style="position:absolute;left:720;top:3940;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" filled="f" strokecolor="white" strokeweight=".49989mm"/>
                <v:rect id="Rectangle 161" o:spid="_x0000_s1149" style="position:absolute;left:833;top:404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" stroked="f"/>
                <v:rect id="Rectangle 162" o:spid="_x0000_s1150" style="position:absolute;left:833;top:404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" filled="f" strokeweight=".5pt"/>
                <v:rect id="Rectangle 163" o:spid="_x0000_s1151" style="position:absolute;left:5940;top:935;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" fillcolor="#e2e8e1" stroked="f"/>
                <v:rect id="Rectangle 164" o:spid="_x0000_s1152" style="position:absolute;left:5940;top:935;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" filled="f" strokecolor="white" strokeweight=".49989mm"/>
                <v:rect id="Rectangle 165" o:spid="_x0000_s1153" style="position:absolute;left:6053;top:104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" stroked="f"/>
                <v:rect id="Rectangle 166" o:spid="_x0000_s1154" style="position:absolute;left:6053;top:104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" filled="f" strokeweight=".5pt"/>
                <v:rect id="Rectangle 167" o:spid="_x0000_s1155" style="position:absolute;left:5940;top:1388;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" fillcolor="#e2e8e1" stroked="f"/>
                <v:rect id="Rectangle 168" o:spid="_x0000_s1156" style="position:absolute;left:5940;top:1388;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" filled="f" strokecolor="white" strokeweight=".49989mm"/>
                <v:rect id="Rectangle 169" o:spid="_x0000_s1157" style="position:absolute;left:6053;top:149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" stroked="f"/>
                <v:rect id="Rectangle 170" o:spid="_x0000_s1158" style="position:absolute;left:6053;top:149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" filled="f" strokeweight=".5pt"/>
                <v:rect id="Rectangle 171" o:spid="_x0000_s1159" style="position:absolute;left:5940;top:1842;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" fillcolor="#e2e8e1" stroked="f"/>
                <v:rect id="Rectangle 172" o:spid="_x0000_s1160" style="position:absolute;left:5940;top:1842;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" filled="f" strokecolor="white" strokeweight=".49989mm"/>
                <v:rect id="Rectangle 173" o:spid="_x0000_s1161" style="position:absolute;left:6053;top:19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" stroked="f"/>
                <v:rect id="Rectangle 174" o:spid="_x0000_s1162" style="position:absolute;left:6053;top:194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" filled="f" strokeweight=".5pt"/>
                <v:rect id="Rectangle 175" o:spid="_x0000_s1163" style="position:absolute;left:5940;top:2296;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" fillcolor="#e2e8e1" stroked="f"/>
                <v:rect id="Rectangle 176" o:spid="_x0000_s1164" style="position:absolute;left:5940;top:2296;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" filled="f" strokecolor="white" strokeweight=".49989mm"/>
                <v:rect id="Rectangle 177" o:spid="_x0000_s1165" style="position:absolute;left:6053;top:240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" stroked="f"/>
                <v:rect id="Rectangle 178" o:spid="_x0000_s1166" style="position:absolute;left:6053;top:240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" filled="f" strokeweight=".5pt"/>
                <v:rect id="Rectangle 179" o:spid="_x0000_s1167" style="position:absolute;left:5940;top:2749;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" fillcolor="#e2e8e1" stroked="f"/>
                <v:rect id="Rectangle 180" o:spid="_x0000_s1168" style="position:absolute;left:5940;top:2749;width:5216;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" filled="f" strokecolor="white" strokeweight=".49989mm"/>
                <v:rect id="Rectangle 181" o:spid="_x0000_s1169" style="position:absolute;left:6053;top:285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" stroked="f"/>
                <v:rect id="Rectangle 182" o:spid="_x0000_s1170" style="position:absolute;left:6053;top:2856;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" filled="f" strokeweight=".5pt"/>
                <v:rect id="Rectangle 183" o:spid="_x0000_s1171" style="position:absolute;left:5940;top:3203;width:521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" fillcolor="#e2e8e1" stroked="f"/>
                <v:rect id="Rectangle 184" o:spid="_x0000_s1172" style="position:absolute;left:5940;top:3203;width:5216;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" filled="f" strokecolor="white" strokeweight=".49989mm"/>
                <v:rect id="Rectangle 185" o:spid="_x0000_s1173" style="position:absolute;left:6053;top:3451;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" stroked="f"/>
                <v:rect id="Rectangle 186" o:spid="_x0000_s1174" style="position:absolute;left:6053;top:3451;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" filled="f" strokeweight=".5pt"/>
                <v:shape id="Text Box 187" o:spid="_x0000_s1175" type="#_x0000_t202" style="position:absolute;left:890;top:440;width:1022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3B05D51" w14:textId="77777777" w:rsidR="0069635F" w:rsidRDefault="0069635F" w:rsidP="00221C74">
                        <w:pPr>
                          <w:spacing w:before="2" w:line="237" w:lineRule="auto"/>
                          <w:ind w:right="4"/>
                          <w:rPr>
                            <w:sz w:val="18"/>
                          </w:rPr>
                        </w:pPr>
                        <w:r>
                          <w:rPr>
                            <w:sz w:val="18"/>
                          </w:rPr>
                          <w:t>Select all applicable (If the event you are attempting to notify us of does not appear in this list, then notification is not required and this form cannot be used):</w:t>
                        </w:r>
                      </w:p>
                    </w:txbxContent>
                  </v:textbox>
                </v:shape>
                <v:shape id="Text Box 188" o:spid="_x0000_s1176" type="#_x0000_t202" style="position:absolute;left:1230;top:1068;width:5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2E8E8470" w14:textId="77777777" w:rsidR="0069635F" w:rsidRDefault="0069635F" w:rsidP="00221C74">
                        <w:pPr>
                          <w:rPr>
                            <w:sz w:val="16"/>
                          </w:rPr>
                        </w:pPr>
                        <w:r>
                          <w:rPr>
                            <w:sz w:val="16"/>
                          </w:rPr>
                          <w:t>Death</w:t>
                        </w:r>
                      </w:p>
                    </w:txbxContent>
                  </v:textbox>
                </v:shape>
                <v:shape id="Text Box 189" o:spid="_x0000_s1177" type="#_x0000_t202" style="position:absolute;left:6450;top:1068;width:234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B369722" w14:textId="77777777" w:rsidR="0069635F" w:rsidRDefault="0069635F" w:rsidP="00221C74">
                        <w:pPr>
                          <w:rPr>
                            <w:sz w:val="16"/>
                          </w:rPr>
                        </w:pPr>
                        <w:r>
                          <w:rPr>
                            <w:sz w:val="16"/>
                          </w:rPr>
                          <w:t>Amputation of any body part</w:t>
                        </w:r>
                      </w:p>
                    </w:txbxContent>
                  </v:textbox>
                </v:shape>
                <v:shape id="Text Box 190" o:spid="_x0000_s1178" type="#_x0000_t202" style="position:absolute;left:1230;top:1521;width:15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6AD790C5" w14:textId="77777777" w:rsidR="0069635F" w:rsidRDefault="0069635F" w:rsidP="00221C74">
                        <w:pPr>
                          <w:rPr>
                            <w:sz w:val="16"/>
                          </w:rPr>
                        </w:pPr>
                        <w:r>
                          <w:rPr>
                            <w:sz w:val="16"/>
                          </w:rPr>
                          <w:t>Serious head injury</w:t>
                        </w:r>
                      </w:p>
                      <w:p w14:paraId="6AD9C07D" w14:textId="77777777" w:rsidR="0069635F" w:rsidRDefault="0069635F" w:rsidP="00221C74">
                        <w:pPr>
                          <w:spacing w:before="3"/>
                          <w:rPr>
                            <w:b/>
                            <w:sz w:val="21"/>
                          </w:rPr>
                        </w:pPr>
                      </w:p>
                      <w:p w14:paraId="3EBA5D0B" w14:textId="77777777" w:rsidR="0069635F" w:rsidRDefault="0069635F" w:rsidP="00221C74">
                        <w:pPr>
                          <w:spacing w:before="1"/>
                          <w:rPr>
                            <w:sz w:val="16"/>
                          </w:rPr>
                        </w:pPr>
                        <w:r>
                          <w:rPr>
                            <w:sz w:val="16"/>
                          </w:rPr>
                          <w:t>Serious burn</w:t>
                        </w:r>
                      </w:p>
                    </w:txbxContent>
                  </v:textbox>
                </v:shape>
                <v:shape id="Text Box 191" o:spid="_x0000_s1179" type="#_x0000_t202" style="position:absolute;left:6450;top:1521;width:3346;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4E6FA09F" w14:textId="77777777" w:rsidR="0069635F" w:rsidRDefault="0069635F" w:rsidP="00221C74">
                        <w:pPr>
                          <w:rPr>
                            <w:sz w:val="16"/>
                          </w:rPr>
                        </w:pPr>
                        <w:r>
                          <w:rPr>
                            <w:sz w:val="16"/>
                          </w:rPr>
                          <w:t>Serious eye injury</w:t>
                        </w:r>
                      </w:p>
                      <w:p w14:paraId="2B71E4D5" w14:textId="77777777" w:rsidR="0069635F" w:rsidRDefault="0069635F" w:rsidP="00221C74">
                        <w:pPr>
                          <w:spacing w:before="133" w:line="271" w:lineRule="auto"/>
                          <w:ind w:right="1"/>
                          <w:rPr>
                            <w:sz w:val="16"/>
                          </w:rPr>
                        </w:pPr>
                        <w:r>
                          <w:rPr>
                            <w:sz w:val="16"/>
                          </w:rPr>
                          <w:t>Separation of skin from underlying tissue (scalping or degloving)</w:t>
                        </w:r>
                      </w:p>
                    </w:txbxContent>
                  </v:textbox>
                </v:shape>
                <v:shape id="Text Box 192" o:spid="_x0000_s1180" type="#_x0000_t202" style="position:absolute;left:1230;top:2428;width:4519;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6823E6E4" w14:textId="77777777" w:rsidR="0069635F" w:rsidRDefault="0069635F" w:rsidP="00221C74">
                        <w:pPr>
                          <w:rPr>
                            <w:sz w:val="16"/>
                          </w:rPr>
                        </w:pPr>
                        <w:r>
                          <w:rPr>
                            <w:sz w:val="16"/>
                          </w:rPr>
                          <w:t>Spinal injury</w:t>
                        </w:r>
                      </w:p>
                      <w:p w14:paraId="445DAE77" w14:textId="77777777" w:rsidR="0069635F" w:rsidRDefault="0069635F" w:rsidP="00221C74">
                        <w:pPr>
                          <w:spacing w:before="3"/>
                          <w:rPr>
                            <w:b/>
                            <w:sz w:val="21"/>
                          </w:rPr>
                        </w:pPr>
                      </w:p>
                      <w:p w14:paraId="58FAEBD0" w14:textId="77777777" w:rsidR="0069635F" w:rsidRDefault="0069635F" w:rsidP="00221C74">
                        <w:pPr>
                          <w:spacing w:before="1"/>
                          <w:rPr>
                            <w:sz w:val="16"/>
                          </w:rPr>
                        </w:pPr>
                        <w:r>
                          <w:rPr>
                            <w:sz w:val="16"/>
                          </w:rPr>
                          <w:t>Serious lacerations</w:t>
                        </w:r>
                      </w:p>
                      <w:p w14:paraId="2D356993" w14:textId="77777777" w:rsidR="0069635F" w:rsidRDefault="0069635F" w:rsidP="00221C74">
                        <w:pPr>
                          <w:spacing w:before="145" w:line="271" w:lineRule="auto"/>
                          <w:ind w:right="1"/>
                          <w:rPr>
                            <w:sz w:val="16"/>
                          </w:rPr>
                        </w:pPr>
                        <w:r>
                          <w:rPr>
                            <w:sz w:val="16"/>
                          </w:rPr>
                          <w:t>Injury or illness that requires (or would usually require) medical treatment within 48 hours of exposure to a substance</w:t>
                        </w:r>
                      </w:p>
                    </w:txbxContent>
                  </v:textbox>
                </v:shape>
                <v:shape id="Text Box 193" o:spid="_x0000_s1181" type="#_x0000_t202" style="position:absolute;left:6450;top:2428;width:4519;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4B3F733" w14:textId="77777777" w:rsidR="0069635F" w:rsidRDefault="0069635F" w:rsidP="00221C74">
                        <w:pPr>
                          <w:rPr>
                            <w:sz w:val="16"/>
                          </w:rPr>
                        </w:pPr>
                        <w:r>
                          <w:rPr>
                            <w:sz w:val="16"/>
                          </w:rPr>
                          <w:t>Loss of bodily functions</w:t>
                        </w:r>
                      </w:p>
                      <w:p w14:paraId="671F47C0" w14:textId="77777777" w:rsidR="0069635F" w:rsidRDefault="0069635F" w:rsidP="00221C74">
                        <w:pPr>
                          <w:spacing w:before="133" w:line="271" w:lineRule="auto"/>
                          <w:ind w:right="1"/>
                          <w:rPr>
                            <w:sz w:val="16"/>
                          </w:rPr>
                        </w:pPr>
                        <w:r>
                          <w:rPr>
                            <w:sz w:val="16"/>
                          </w:rPr>
                          <w:t>Injury or illness that requires (or would usually require) immediate hospital admittance</w:t>
                        </w:r>
                      </w:p>
                      <w:p w14:paraId="361083FE" w14:textId="77777777" w:rsidR="0069635F" w:rsidRDefault="0069635F" w:rsidP="00221C74">
                        <w:pPr>
                          <w:spacing w:before="1"/>
                          <w:rPr>
                            <w:b/>
                            <w:sz w:val="23"/>
                          </w:rPr>
                        </w:pPr>
                      </w:p>
                      <w:p w14:paraId="32A468B0" w14:textId="77777777" w:rsidR="0069635F" w:rsidRDefault="0069635F" w:rsidP="00221C74">
                        <w:pPr>
                          <w:spacing w:before="1"/>
                          <w:rPr>
                            <w:sz w:val="16"/>
                          </w:rPr>
                        </w:pPr>
                        <w:r>
                          <w:rPr>
                            <w:sz w:val="16"/>
                          </w:rPr>
                          <w:t>Serious infection (incl occupational zoonosis)</w:t>
                        </w:r>
                      </w:p>
                    </w:txbxContent>
                  </v:textbox>
                </v:shape>
                <v:shape id="Text Box 194" o:spid="_x0000_s1182" type="#_x0000_t202" style="position:absolute;left:1230;top:4073;width:450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04487D4B" w14:textId="77777777" w:rsidR="0069635F" w:rsidRDefault="0069635F" w:rsidP="00221C74">
                        <w:pPr>
                          <w:rPr>
                            <w:sz w:val="16"/>
                          </w:rPr>
                        </w:pPr>
                        <w:r>
                          <w:rPr>
                            <w:sz w:val="16"/>
                          </w:rPr>
                          <w:t>Other injury or illness declared notifiable by regulations</w:t>
                        </w:r>
                      </w:p>
                    </w:txbxContent>
                  </v:textbox>
                </v:shape>
                <w10:wrap type="topAndBottom" anchorx="page"/>
              </v:group>
            </w:pict>
          </mc:Fallback>
        </mc:AlternateContent>
      </w:r>
      <w:r>
        <w:t>Nature of Injury</w:t>
      </w:r>
    </w:p>
    <w:p w14:paraId="6955E343" w14:textId="77777777" w:rsidR="00221C74" w:rsidRDefault="00221C74" w:rsidP="00221C74">
      <w:pPr>
        <w:pStyle w:val="BodyText"/>
        <w:spacing w:before="49"/>
        <w:ind w:left="176"/>
      </w:pPr>
      <w:r>
        <w:t>Body part(s) affected</w:t>
      </w:r>
    </w:p>
    <w:p w14:paraId="1EFC75B5" w14:textId="77777777" w:rsidR="00221C74" w:rsidRDefault="00221C74" w:rsidP="00221C74">
      <w:pPr>
        <w:spacing w:before="6"/>
        <w:rPr>
          <w:b/>
          <w:sz w:val="5"/>
        </w:rPr>
      </w:pPr>
    </w:p>
    <w:tbl>
      <w:tblPr>
        <w:tblW w:w="0" w:type="auto"/>
        <w:tblInd w:w="120" w:type="dxa"/>
        <w:tblLayout w:type="fixed"/>
        <w:tblCellMar>
          <w:left w:w="0" w:type="dxa"/>
          <w:right w:w="0" w:type="dxa"/>
        </w:tblCellMar>
        <w:tblLook w:val="01E0" w:firstRow="1" w:lastRow="1" w:firstColumn="1" w:lastColumn="1" w:noHBand="0" w:noVBand="0"/>
      </w:tblPr>
      <w:tblGrid>
        <w:gridCol w:w="10440"/>
      </w:tblGrid>
      <w:tr w:rsidR="00221C74" w14:paraId="249EAB8C" w14:textId="77777777" w:rsidTr="00221C74">
        <w:trPr>
          <w:trHeight w:val="1180"/>
        </w:trPr>
        <w:tc>
          <w:tcPr>
            <w:tcW w:w="10440" w:type="dxa"/>
          </w:tcPr>
          <w:p w14:paraId="563C579A" w14:textId="77777777" w:rsidR="00221C74" w:rsidRDefault="00221C74" w:rsidP="00221C74">
            <w:pPr>
              <w:pStyle w:val="TableParagraph"/>
              <w:spacing w:before="81"/>
              <w:ind w:left="170"/>
              <w:rPr>
                <w:sz w:val="18"/>
              </w:rPr>
            </w:pPr>
            <w:r>
              <w:rPr>
                <w:sz w:val="18"/>
              </w:rPr>
              <w:t>Select all applicable:</w:t>
            </w:r>
          </w:p>
          <w:p w14:paraId="63F98749" w14:textId="77777777" w:rsidR="00221C74" w:rsidRDefault="00221C74" w:rsidP="00221C74">
            <w:pPr>
              <w:pStyle w:val="TableParagraph"/>
              <w:tabs>
                <w:tab w:val="left" w:pos="3993"/>
                <w:tab w:val="left" w:pos="7470"/>
              </w:tabs>
              <w:spacing w:before="174"/>
              <w:ind w:left="510"/>
              <w:rPr>
                <w:sz w:val="16"/>
              </w:rPr>
            </w:pPr>
            <w:r>
              <w:rPr>
                <w:sz w:val="16"/>
              </w:rPr>
              <w:t>Head</w:t>
            </w:r>
            <w:r>
              <w:rPr>
                <w:sz w:val="16"/>
              </w:rPr>
              <w:tab/>
              <w:t>Neck</w:t>
            </w:r>
            <w:r>
              <w:rPr>
                <w:sz w:val="16"/>
              </w:rPr>
              <w:tab/>
              <w:t>Trunk</w:t>
            </w:r>
          </w:p>
          <w:p w14:paraId="76C7DB46" w14:textId="77777777" w:rsidR="00221C74" w:rsidRDefault="00221C74" w:rsidP="00221C74">
            <w:pPr>
              <w:pStyle w:val="TableParagraph"/>
              <w:spacing w:before="3"/>
              <w:rPr>
                <w:b/>
                <w:sz w:val="16"/>
              </w:rPr>
            </w:pPr>
          </w:p>
          <w:p w14:paraId="6C3411E0" w14:textId="77777777" w:rsidR="00221C74" w:rsidRDefault="00221C74" w:rsidP="00221C74">
            <w:pPr>
              <w:pStyle w:val="TableParagraph"/>
              <w:tabs>
                <w:tab w:val="left" w:pos="3993"/>
                <w:tab w:val="left" w:pos="7470"/>
              </w:tabs>
              <w:ind w:left="510"/>
              <w:rPr>
                <w:sz w:val="16"/>
              </w:rPr>
            </w:pPr>
            <w:r>
              <w:rPr>
                <w:sz w:val="16"/>
              </w:rPr>
              <w:t>Upper</w:t>
            </w:r>
            <w:r>
              <w:rPr>
                <w:spacing w:val="-1"/>
                <w:sz w:val="16"/>
              </w:rPr>
              <w:t xml:space="preserve"> </w:t>
            </w:r>
            <w:r>
              <w:rPr>
                <w:sz w:val="16"/>
              </w:rPr>
              <w:t>limb</w:t>
            </w:r>
            <w:r>
              <w:rPr>
                <w:sz w:val="16"/>
              </w:rPr>
              <w:tab/>
              <w:t>Lower</w:t>
            </w:r>
            <w:r>
              <w:rPr>
                <w:spacing w:val="-1"/>
                <w:sz w:val="16"/>
              </w:rPr>
              <w:t xml:space="preserve"> </w:t>
            </w:r>
            <w:r>
              <w:rPr>
                <w:sz w:val="16"/>
              </w:rPr>
              <w:t>limb</w:t>
            </w:r>
            <w:r>
              <w:rPr>
                <w:sz w:val="16"/>
              </w:rPr>
              <w:tab/>
              <w:t>Systemic internal</w:t>
            </w:r>
            <w:r>
              <w:rPr>
                <w:spacing w:val="-1"/>
                <w:sz w:val="16"/>
              </w:rPr>
              <w:t xml:space="preserve"> </w:t>
            </w:r>
            <w:r>
              <w:rPr>
                <w:sz w:val="16"/>
              </w:rPr>
              <w:t>organs</w:t>
            </w:r>
          </w:p>
        </w:tc>
      </w:tr>
    </w:tbl>
    <w:p w14:paraId="7627E65C" w14:textId="77777777" w:rsidR="00221C74" w:rsidRDefault="00221C74" w:rsidP="00221C74">
      <w:pPr>
        <w:pStyle w:val="BodyText"/>
        <w:spacing w:before="106"/>
        <w:ind w:left="176"/>
      </w:pPr>
      <w:r>
        <w:rPr>
          <w:noProof/>
          <w:lang w:val="en-NZ" w:eastAsia="en-NZ"/>
        </w:rPr>
        <mc:AlternateContent>
          <mc:Choice Requires="wpg">
            <w:drawing>
              <wp:anchor distT="0" distB="0" distL="114300" distR="114300" simplePos="0" relativeHeight="251675648" behindDoc="1" locked="0" layoutInCell="1" allowOverlap="1" wp14:anchorId="5B48A5CD" wp14:editId="0D0D84D0">
                <wp:simplePos x="0" y="0"/>
                <wp:positionH relativeFrom="page">
                  <wp:posOffset>448310</wp:posOffset>
                </wp:positionH>
                <wp:positionV relativeFrom="paragraph">
                  <wp:posOffset>-749300</wp:posOffset>
                </wp:positionV>
                <wp:extent cx="6648450" cy="758825"/>
                <wp:effectExtent l="635" t="3175" r="889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758825"/>
                          <a:chOff x="706" y="-1180"/>
                          <a:chExt cx="10470" cy="1195"/>
                        </a:xfrm>
                      </wpg:grpSpPr>
                      <wps:wsp>
                        <wps:cNvPr id="241" name="AutoShape 262"/>
                        <wps:cNvSpPr>
                          <a:spLocks/>
                        </wps:cNvSpPr>
                        <wps:spPr bwMode="auto">
                          <a:xfrm>
                            <a:off x="720" y="-1180"/>
                            <a:ext cx="10440" cy="787"/>
                          </a:xfrm>
                          <a:custGeom>
                            <a:avLst/>
                            <a:gdLst>
                              <a:gd name="T0" fmla="+- 0 4200 720"/>
                              <a:gd name="T1" fmla="*/ T0 w 10440"/>
                              <a:gd name="T2" fmla="+- 0 -790 -1180"/>
                              <a:gd name="T3" fmla="*/ -790 h 787"/>
                              <a:gd name="T4" fmla="+- 0 720 720"/>
                              <a:gd name="T5" fmla="*/ T4 w 10440"/>
                              <a:gd name="T6" fmla="+- 0 -790 -1180"/>
                              <a:gd name="T7" fmla="*/ -790 h 787"/>
                              <a:gd name="T8" fmla="+- 0 720 720"/>
                              <a:gd name="T9" fmla="*/ T8 w 10440"/>
                              <a:gd name="T10" fmla="+- 0 -393 -1180"/>
                              <a:gd name="T11" fmla="*/ -393 h 787"/>
                              <a:gd name="T12" fmla="+- 0 4200 720"/>
                              <a:gd name="T13" fmla="*/ T12 w 10440"/>
                              <a:gd name="T14" fmla="+- 0 -393 -1180"/>
                              <a:gd name="T15" fmla="*/ -393 h 787"/>
                              <a:gd name="T16" fmla="+- 0 4200 720"/>
                              <a:gd name="T17" fmla="*/ T16 w 10440"/>
                              <a:gd name="T18" fmla="+- 0 -790 -1180"/>
                              <a:gd name="T19" fmla="*/ -790 h 787"/>
                              <a:gd name="T20" fmla="+- 0 11160 720"/>
                              <a:gd name="T21" fmla="*/ T20 w 10440"/>
                              <a:gd name="T22" fmla="+- 0 -1180 -1180"/>
                              <a:gd name="T23" fmla="*/ -1180 h 787"/>
                              <a:gd name="T24" fmla="+- 0 720 720"/>
                              <a:gd name="T25" fmla="*/ T24 w 10440"/>
                              <a:gd name="T26" fmla="+- 0 -1180 -1180"/>
                              <a:gd name="T27" fmla="*/ -1180 h 787"/>
                              <a:gd name="T28" fmla="+- 0 720 720"/>
                              <a:gd name="T29" fmla="*/ T28 w 10440"/>
                              <a:gd name="T30" fmla="+- 0 -790 -1180"/>
                              <a:gd name="T31" fmla="*/ -790 h 787"/>
                              <a:gd name="T32" fmla="+- 0 11160 720"/>
                              <a:gd name="T33" fmla="*/ T32 w 10440"/>
                              <a:gd name="T34" fmla="+- 0 -790 -1180"/>
                              <a:gd name="T35" fmla="*/ -790 h 787"/>
                              <a:gd name="T36" fmla="+- 0 11160 720"/>
                              <a:gd name="T37" fmla="*/ T36 w 10440"/>
                              <a:gd name="T38" fmla="+- 0 -1180 -1180"/>
                              <a:gd name="T39" fmla="*/ -1180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440" h="787">
                                <a:moveTo>
                                  <a:pt x="3480" y="390"/>
                                </a:moveTo>
                                <a:lnTo>
                                  <a:pt x="0" y="390"/>
                                </a:lnTo>
                                <a:lnTo>
                                  <a:pt x="0" y="787"/>
                                </a:lnTo>
                                <a:lnTo>
                                  <a:pt x="3480" y="787"/>
                                </a:lnTo>
                                <a:lnTo>
                                  <a:pt x="3480" y="390"/>
                                </a:lnTo>
                                <a:moveTo>
                                  <a:pt x="10440" y="0"/>
                                </a:moveTo>
                                <a:lnTo>
                                  <a:pt x="0" y="0"/>
                                </a:lnTo>
                                <a:lnTo>
                                  <a:pt x="0" y="390"/>
                                </a:lnTo>
                                <a:lnTo>
                                  <a:pt x="10440" y="390"/>
                                </a:lnTo>
                                <a:lnTo>
                                  <a:pt x="10440" y="0"/>
                                </a:lnTo>
                              </a:path>
                            </a:pathLst>
                          </a:custGeom>
                          <a:solidFill>
                            <a:srgbClr val="E2E8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263"/>
                        <wps:cNvSpPr>
                          <a:spLocks noChangeArrowheads="1"/>
                        </wps:cNvSpPr>
                        <wps:spPr bwMode="auto">
                          <a:xfrm>
                            <a:off x="720" y="-790"/>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264"/>
                        <wps:cNvSpPr>
                          <a:spLocks noChangeArrowheads="1"/>
                        </wps:cNvSpPr>
                        <wps:spPr bwMode="auto">
                          <a:xfrm>
                            <a:off x="833" y="-71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65"/>
                        <wps:cNvSpPr>
                          <a:spLocks noChangeArrowheads="1"/>
                        </wps:cNvSpPr>
                        <wps:spPr bwMode="auto">
                          <a:xfrm>
                            <a:off x="833" y="-71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Rectangle 266"/>
                        <wps:cNvSpPr>
                          <a:spLocks noChangeArrowheads="1"/>
                        </wps:cNvSpPr>
                        <wps:spPr bwMode="auto">
                          <a:xfrm>
                            <a:off x="4203" y="-790"/>
                            <a:ext cx="348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67"/>
                        <wps:cNvSpPr>
                          <a:spLocks noChangeArrowheads="1"/>
                        </wps:cNvSpPr>
                        <wps:spPr bwMode="auto">
                          <a:xfrm>
                            <a:off x="4203" y="-790"/>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68"/>
                        <wps:cNvSpPr>
                          <a:spLocks noChangeArrowheads="1"/>
                        </wps:cNvSpPr>
                        <wps:spPr bwMode="auto">
                          <a:xfrm>
                            <a:off x="4317" y="-71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69"/>
                        <wps:cNvSpPr>
                          <a:spLocks noChangeArrowheads="1"/>
                        </wps:cNvSpPr>
                        <wps:spPr bwMode="auto">
                          <a:xfrm>
                            <a:off x="4317" y="-71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270"/>
                        <wps:cNvSpPr>
                          <a:spLocks noChangeArrowheads="1"/>
                        </wps:cNvSpPr>
                        <wps:spPr bwMode="auto">
                          <a:xfrm>
                            <a:off x="7680" y="-790"/>
                            <a:ext cx="348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71"/>
                        <wps:cNvSpPr>
                          <a:spLocks noChangeArrowheads="1"/>
                        </wps:cNvSpPr>
                        <wps:spPr bwMode="auto">
                          <a:xfrm>
                            <a:off x="7680" y="-790"/>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Rectangle 272"/>
                        <wps:cNvSpPr>
                          <a:spLocks noChangeArrowheads="1"/>
                        </wps:cNvSpPr>
                        <wps:spPr bwMode="auto">
                          <a:xfrm>
                            <a:off x="7793" y="-712"/>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73"/>
                        <wps:cNvSpPr>
                          <a:spLocks noChangeArrowheads="1"/>
                        </wps:cNvSpPr>
                        <wps:spPr bwMode="auto">
                          <a:xfrm>
                            <a:off x="7793" y="-712"/>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274"/>
                        <wps:cNvSpPr>
                          <a:spLocks noChangeArrowheads="1"/>
                        </wps:cNvSpPr>
                        <wps:spPr bwMode="auto">
                          <a:xfrm>
                            <a:off x="720" y="-397"/>
                            <a:ext cx="348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75"/>
                        <wps:cNvSpPr>
                          <a:spLocks noChangeArrowheads="1"/>
                        </wps:cNvSpPr>
                        <wps:spPr bwMode="auto">
                          <a:xfrm>
                            <a:off x="720" y="-397"/>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Rectangle 276"/>
                        <wps:cNvSpPr>
                          <a:spLocks noChangeArrowheads="1"/>
                        </wps:cNvSpPr>
                        <wps:spPr bwMode="auto">
                          <a:xfrm>
                            <a:off x="833" y="-31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77"/>
                        <wps:cNvSpPr>
                          <a:spLocks noChangeArrowheads="1"/>
                        </wps:cNvSpPr>
                        <wps:spPr bwMode="auto">
                          <a:xfrm>
                            <a:off x="833" y="-31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278"/>
                        <wps:cNvSpPr>
                          <a:spLocks noChangeArrowheads="1"/>
                        </wps:cNvSpPr>
                        <wps:spPr bwMode="auto">
                          <a:xfrm>
                            <a:off x="4203" y="-397"/>
                            <a:ext cx="348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79"/>
                        <wps:cNvSpPr>
                          <a:spLocks noChangeArrowheads="1"/>
                        </wps:cNvSpPr>
                        <wps:spPr bwMode="auto">
                          <a:xfrm>
                            <a:off x="4203" y="-397"/>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80"/>
                        <wps:cNvSpPr>
                          <a:spLocks noChangeArrowheads="1"/>
                        </wps:cNvSpPr>
                        <wps:spPr bwMode="auto">
                          <a:xfrm>
                            <a:off x="4317" y="-31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81"/>
                        <wps:cNvSpPr>
                          <a:spLocks noChangeArrowheads="1"/>
                        </wps:cNvSpPr>
                        <wps:spPr bwMode="auto">
                          <a:xfrm>
                            <a:off x="4317" y="-31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282"/>
                        <wps:cNvSpPr>
                          <a:spLocks noChangeArrowheads="1"/>
                        </wps:cNvSpPr>
                        <wps:spPr bwMode="auto">
                          <a:xfrm>
                            <a:off x="7680" y="-397"/>
                            <a:ext cx="348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83"/>
                        <wps:cNvSpPr>
                          <a:spLocks noChangeArrowheads="1"/>
                        </wps:cNvSpPr>
                        <wps:spPr bwMode="auto">
                          <a:xfrm>
                            <a:off x="7680" y="-397"/>
                            <a:ext cx="348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284"/>
                        <wps:cNvSpPr>
                          <a:spLocks noChangeArrowheads="1"/>
                        </wps:cNvSpPr>
                        <wps:spPr bwMode="auto">
                          <a:xfrm>
                            <a:off x="7793" y="-318"/>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85"/>
                        <wps:cNvSpPr>
                          <a:spLocks noChangeArrowheads="1"/>
                        </wps:cNvSpPr>
                        <wps:spPr bwMode="auto">
                          <a:xfrm>
                            <a:off x="7793" y="-318"/>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BAD1A" id="Group 240" o:spid="_x0000_s1026" style="position:absolute;margin-left:35.3pt;margin-top:-59pt;width:523.5pt;height:59.75pt;z-index:-251640832;mso-position-horizontal-relative:page" coordorigin="706,-1180" coordsize="1047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">
                <v:shape id="AutoShape 262" o:spid="_x0000_s1027" style="position:absolute;left:720;top:-1180;width:10440;height:787;visibility:visible;mso-wrap-style:square;v-text-anchor:top" coordsize="104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" path="m3480,390l,390,,787r3480,l3480,390m10440,l,,,390r10440,l10440,e" fillcolor="#e2e8e1" stroked="f">
                  <v:path arrowok="t" o:connecttype="custom" o:connectlocs="3480,-790;0,-790;0,-393;3480,-393;3480,-790;10440,-1180;0,-1180;0,-790;10440,-790;10440,-1180" o:connectangles="0,0,0,0,0,0,0,0,0,0"/>
                </v:shape>
                <v:rect id="Rectangle 263" o:spid="_x0000_s1028" style="position:absolute;left:720;top:-790;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" filled="f" strokecolor="white" strokeweight=".49989mm"/>
                <v:rect id="Rectangle 264" o:spid="_x0000_s1029" style="position:absolute;left:833;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stroked="f"/>
                <v:rect id="Rectangle 265" o:spid="_x0000_s1030" style="position:absolute;left:833;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" filled="f" strokeweight=".5pt"/>
                <v:rect id="Rectangle 266" o:spid="_x0000_s1031" style="position:absolute;left:4203;top:-790;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" fillcolor="#e2e8e1" stroked="f"/>
                <v:rect id="Rectangle 267" o:spid="_x0000_s1032" style="position:absolute;left:4203;top:-790;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" filled="f" strokecolor="white" strokeweight=".49989mm"/>
                <v:rect id="Rectangle 268" o:spid="_x0000_s1033" style="position:absolute;left:4317;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" stroked="f"/>
                <v:rect id="Rectangle 269" o:spid="_x0000_s1034" style="position:absolute;left:4317;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" filled="f" strokeweight=".5pt"/>
                <v:rect id="Rectangle 270" o:spid="_x0000_s1035" style="position:absolute;left:7680;top:-790;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" fillcolor="#e2e8e1" stroked="f"/>
                <v:rect id="Rectangle 271" o:spid="_x0000_s1036" style="position:absolute;left:7680;top:-790;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" filled="f" strokecolor="white" strokeweight=".49989mm"/>
                <v:rect id="Rectangle 272" o:spid="_x0000_s1037" style="position:absolute;left:7793;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" stroked="f"/>
                <v:rect id="Rectangle 273" o:spid="_x0000_s1038" style="position:absolute;left:7793;top:-712;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" filled="f" strokeweight=".5pt"/>
                <v:rect id="Rectangle 274" o:spid="_x0000_s1039" style="position:absolute;left:720;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" fillcolor="#e2e8e1" stroked="f"/>
                <v:rect id="Rectangle 275" o:spid="_x0000_s1040" style="position:absolute;left:720;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" filled="f" strokecolor="white" strokeweight=".49989mm"/>
                <v:rect id="Rectangle 276" o:spid="_x0000_s1041" style="position:absolute;left:833;top:-31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" stroked="f"/>
                <v:rect id="Rectangle 277" o:spid="_x0000_s1042" style="position:absolute;left:833;top:-31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" filled="f" strokeweight=".5pt"/>
                <v:rect id="Rectangle 278" o:spid="_x0000_s1043" style="position:absolute;left:4203;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" fillcolor="#e2e8e1" stroked="f"/>
                <v:rect id="Rectangle 279" o:spid="_x0000_s1044" style="position:absolute;left:4203;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" filled="f" strokecolor="white" strokeweight=".49989mm"/>
                <v:rect id="Rectangle 280" o:spid="_x0000_s1045" style="position:absolute;left:4317;top:-31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81" o:spid="_x0000_s1046" style="position:absolute;left:4317;top:-31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" filled="f" strokeweight=".5pt"/>
                <v:rect id="Rectangle 282" o:spid="_x0000_s1047" style="position:absolute;left:7680;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" fillcolor="#e2e8e1" stroked="f"/>
                <v:rect id="Rectangle 283" o:spid="_x0000_s1048" style="position:absolute;left:7680;top:-397;width:348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" filled="f" strokecolor="white" strokeweight=".49989mm"/>
                <v:rect id="Rectangle 284" o:spid="_x0000_s1049" style="position:absolute;left:7793;top:-31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" stroked="f"/>
                <v:rect id="Rectangle 285" o:spid="_x0000_s1050" style="position:absolute;left:7793;top:-31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" filled="f" strokeweight=".5pt"/>
                <w10:wrap anchorx="page"/>
              </v:group>
            </w:pict>
          </mc:Fallback>
        </mc:AlternateContent>
      </w:r>
      <w:r>
        <w:t>Injury description</w:t>
      </w:r>
    </w:p>
    <w:p w14:paraId="73BD42B7" w14:textId="77777777" w:rsidR="00221C74" w:rsidRDefault="00221C74" w:rsidP="00221C74">
      <w:pPr>
        <w:spacing w:before="5"/>
        <w:rPr>
          <w:b/>
          <w:sz w:val="6"/>
        </w:rPr>
      </w:pPr>
    </w:p>
    <w:tbl>
      <w:tblPr>
        <w:tblW w:w="0" w:type="auto"/>
        <w:tblInd w:w="10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0440"/>
      </w:tblGrid>
      <w:tr w:rsidR="00221C74" w14:paraId="50D21214" w14:textId="77777777" w:rsidTr="00221C74">
        <w:trPr>
          <w:trHeight w:val="1600"/>
        </w:trPr>
        <w:tc>
          <w:tcPr>
            <w:tcW w:w="10440" w:type="dxa"/>
            <w:tcBorders>
              <w:top w:val="nil"/>
            </w:tcBorders>
            <w:shd w:val="clear" w:color="auto" w:fill="E2E8E1"/>
          </w:tcPr>
          <w:p w14:paraId="3EB56AE1" w14:textId="77777777" w:rsidR="00221C74" w:rsidRDefault="00221C74" w:rsidP="00221C74">
            <w:pPr>
              <w:pStyle w:val="TableParagraph"/>
              <w:spacing w:before="81"/>
              <w:ind w:left="155"/>
              <w:rPr>
                <w:sz w:val="18"/>
              </w:rPr>
            </w:pPr>
            <w:r>
              <w:rPr>
                <w:sz w:val="18"/>
              </w:rPr>
              <w:t>Briefly describe the injury:</w:t>
            </w:r>
          </w:p>
        </w:tc>
      </w:tr>
    </w:tbl>
    <w:p w14:paraId="260C6907" w14:textId="77777777" w:rsidR="00221C74" w:rsidRDefault="00221C74" w:rsidP="00221C74">
      <w:pPr>
        <w:rPr>
          <w:b/>
        </w:rPr>
      </w:pPr>
    </w:p>
    <w:p w14:paraId="4525EA44" w14:textId="77777777" w:rsidR="00221C74" w:rsidRDefault="00221C74" w:rsidP="00221C74">
      <w:pPr>
        <w:rPr>
          <w:b/>
        </w:rPr>
      </w:pPr>
    </w:p>
    <w:p w14:paraId="5A98F96F" w14:textId="77777777" w:rsidR="00221C74" w:rsidRDefault="00221C74" w:rsidP="00221C74">
      <w:pPr>
        <w:spacing w:before="3"/>
        <w:rPr>
          <w:b/>
          <w:sz w:val="17"/>
        </w:rPr>
      </w:pPr>
    </w:p>
    <w:p w14:paraId="39A60326" w14:textId="77777777" w:rsidR="00221C74" w:rsidRDefault="00221C74" w:rsidP="00221C74">
      <w:pPr>
        <w:ind w:left="630"/>
        <w:rPr>
          <w:sz w:val="18"/>
        </w:rPr>
      </w:pPr>
      <w:r>
        <w:rPr>
          <w:noProof/>
          <w:lang w:eastAsia="en-NZ"/>
        </w:rPr>
        <mc:AlternateContent>
          <mc:Choice Requires="wpg">
            <w:drawing>
              <wp:anchor distT="0" distB="0" distL="114300" distR="114300" simplePos="0" relativeHeight="251676672" behindDoc="1" locked="0" layoutInCell="1" allowOverlap="1" wp14:anchorId="5AACE326" wp14:editId="3592FC80">
                <wp:simplePos x="0" y="0"/>
                <wp:positionH relativeFrom="page">
                  <wp:posOffset>448310</wp:posOffset>
                </wp:positionH>
                <wp:positionV relativeFrom="paragraph">
                  <wp:posOffset>-492760</wp:posOffset>
                </wp:positionV>
                <wp:extent cx="6647815" cy="497205"/>
                <wp:effectExtent l="635" t="2540" r="0" b="508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497205"/>
                          <a:chOff x="706" y="-776"/>
                          <a:chExt cx="10469" cy="783"/>
                        </a:xfrm>
                      </wpg:grpSpPr>
                      <wps:wsp>
                        <wps:cNvPr id="222" name="Rectangle 287"/>
                        <wps:cNvSpPr>
                          <a:spLocks noChangeArrowheads="1"/>
                        </wps:cNvSpPr>
                        <wps:spPr bwMode="auto">
                          <a:xfrm>
                            <a:off x="720" y="-762"/>
                            <a:ext cx="10440" cy="369"/>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Rectangle 288"/>
                        <wps:cNvSpPr>
                          <a:spLocks noChangeArrowheads="1"/>
                        </wps:cNvSpPr>
                        <wps:spPr bwMode="auto">
                          <a:xfrm>
                            <a:off x="720" y="-406"/>
                            <a:ext cx="2589"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89"/>
                        <wps:cNvSpPr>
                          <a:spLocks noChangeArrowheads="1"/>
                        </wps:cNvSpPr>
                        <wps:spPr bwMode="auto">
                          <a:xfrm>
                            <a:off x="720" y="-406"/>
                            <a:ext cx="2589"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28" y="-333"/>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Rectangle 291"/>
                        <wps:cNvSpPr>
                          <a:spLocks noChangeArrowheads="1"/>
                        </wps:cNvSpPr>
                        <wps:spPr bwMode="auto">
                          <a:xfrm>
                            <a:off x="3326" y="-406"/>
                            <a:ext cx="26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92"/>
                        <wps:cNvSpPr>
                          <a:spLocks noChangeArrowheads="1"/>
                        </wps:cNvSpPr>
                        <wps:spPr bwMode="auto">
                          <a:xfrm>
                            <a:off x="3326" y="-406"/>
                            <a:ext cx="26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 name="Picture 2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4" y="-333"/>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Rectangle 294"/>
                        <wps:cNvSpPr>
                          <a:spLocks noChangeArrowheads="1"/>
                        </wps:cNvSpPr>
                        <wps:spPr bwMode="auto">
                          <a:xfrm>
                            <a:off x="5950" y="-406"/>
                            <a:ext cx="2589"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95"/>
                        <wps:cNvSpPr>
                          <a:spLocks noChangeArrowheads="1"/>
                        </wps:cNvSpPr>
                        <wps:spPr bwMode="auto">
                          <a:xfrm>
                            <a:off x="5950" y="-406"/>
                            <a:ext cx="2589"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2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058" y="-333"/>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Rectangle 297"/>
                        <wps:cNvSpPr>
                          <a:spLocks noChangeArrowheads="1"/>
                        </wps:cNvSpPr>
                        <wps:spPr bwMode="auto">
                          <a:xfrm>
                            <a:off x="8550" y="-406"/>
                            <a:ext cx="261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98"/>
                        <wps:cNvSpPr>
                          <a:spLocks noChangeArrowheads="1"/>
                        </wps:cNvSpPr>
                        <wps:spPr bwMode="auto">
                          <a:xfrm>
                            <a:off x="8550" y="-406"/>
                            <a:ext cx="261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4" name="Picture 2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658" y="-333"/>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Text Box 300"/>
                        <wps:cNvSpPr txBox="1">
                          <a:spLocks noChangeArrowheads="1"/>
                        </wps:cNvSpPr>
                        <wps:spPr bwMode="auto">
                          <a:xfrm>
                            <a:off x="705" y="-777"/>
                            <a:ext cx="10469"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2015" w14:textId="77777777" w:rsidR="0069635F" w:rsidRDefault="0069635F" w:rsidP="00221C74">
                              <w:pPr>
                                <w:spacing w:before="96"/>
                                <w:ind w:left="70"/>
                                <w:rPr>
                                  <w:b/>
                                  <w:sz w:val="18"/>
                                </w:rPr>
                              </w:pPr>
                              <w:r>
                                <w:rPr>
                                  <w:b/>
                                  <w:sz w:val="18"/>
                                </w:rPr>
                                <w:t>Treatment attempted:</w:t>
                              </w:r>
                            </w:p>
                          </w:txbxContent>
                        </wps:txbx>
                        <wps:bodyPr rot="0" vert="horz" wrap="square" lIns="0" tIns="0" rIns="0" bIns="0" anchor="t" anchorCtr="0" upright="1">
                          <a:noAutofit/>
                        </wps:bodyPr>
                      </wps:wsp>
                      <wps:wsp>
                        <wps:cNvPr id="236" name="Text Box 301"/>
                        <wps:cNvSpPr txBox="1">
                          <a:spLocks noChangeArrowheads="1"/>
                        </wps:cNvSpPr>
                        <wps:spPr bwMode="auto">
                          <a:xfrm>
                            <a:off x="720" y="-406"/>
                            <a:ext cx="2589"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6199" w14:textId="77777777" w:rsidR="0069635F" w:rsidRDefault="0069635F" w:rsidP="00221C74">
                              <w:pPr>
                                <w:spacing w:before="84"/>
                                <w:ind w:left="510"/>
                                <w:rPr>
                                  <w:sz w:val="16"/>
                                </w:rPr>
                              </w:pPr>
                              <w:r>
                                <w:rPr>
                                  <w:sz w:val="16"/>
                                </w:rPr>
                                <w:t>Not known</w:t>
                              </w:r>
                            </w:p>
                          </w:txbxContent>
                        </wps:txbx>
                        <wps:bodyPr rot="0" vert="horz" wrap="square" lIns="0" tIns="0" rIns="0" bIns="0" anchor="t" anchorCtr="0" upright="1">
                          <a:noAutofit/>
                        </wps:bodyPr>
                      </wps:wsp>
                      <wps:wsp>
                        <wps:cNvPr id="237" name="Text Box 302"/>
                        <wps:cNvSpPr txBox="1">
                          <a:spLocks noChangeArrowheads="1"/>
                        </wps:cNvSpPr>
                        <wps:spPr bwMode="auto">
                          <a:xfrm>
                            <a:off x="3836" y="-322"/>
                            <a:ext cx="106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51DC5" w14:textId="77777777" w:rsidR="0069635F" w:rsidRDefault="0069635F" w:rsidP="00221C74">
                              <w:pPr>
                                <w:rPr>
                                  <w:sz w:val="16"/>
                                </w:rPr>
                              </w:pPr>
                              <w:r>
                                <w:rPr>
                                  <w:sz w:val="16"/>
                                </w:rPr>
                                <w:t>First aid only</w:t>
                              </w:r>
                            </w:p>
                          </w:txbxContent>
                        </wps:txbx>
                        <wps:bodyPr rot="0" vert="horz" wrap="square" lIns="0" tIns="0" rIns="0" bIns="0" anchor="t" anchorCtr="0" upright="1">
                          <a:noAutofit/>
                        </wps:bodyPr>
                      </wps:wsp>
                      <wps:wsp>
                        <wps:cNvPr id="238" name="Text Box 303"/>
                        <wps:cNvSpPr txBox="1">
                          <a:spLocks noChangeArrowheads="1"/>
                        </wps:cNvSpPr>
                        <wps:spPr bwMode="auto">
                          <a:xfrm>
                            <a:off x="6460" y="-322"/>
                            <a:ext cx="1701"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5B1B7" w14:textId="77777777" w:rsidR="0069635F" w:rsidRDefault="0069635F" w:rsidP="00221C74">
                              <w:pPr>
                                <w:rPr>
                                  <w:sz w:val="16"/>
                                </w:rPr>
                              </w:pPr>
                              <w:r>
                                <w:rPr>
                                  <w:sz w:val="16"/>
                                </w:rPr>
                                <w:t>Doctor (not hospital)</w:t>
                              </w:r>
                            </w:p>
                          </w:txbxContent>
                        </wps:txbx>
                        <wps:bodyPr rot="0" vert="horz" wrap="square" lIns="0" tIns="0" rIns="0" bIns="0" anchor="t" anchorCtr="0" upright="1">
                          <a:noAutofit/>
                        </wps:bodyPr>
                      </wps:wsp>
                      <wps:wsp>
                        <wps:cNvPr id="239" name="Text Box 304"/>
                        <wps:cNvSpPr txBox="1">
                          <a:spLocks noChangeArrowheads="1"/>
                        </wps:cNvSpPr>
                        <wps:spPr bwMode="auto">
                          <a:xfrm>
                            <a:off x="8550" y="-406"/>
                            <a:ext cx="26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3072" w14:textId="77777777" w:rsidR="0069635F" w:rsidRDefault="0069635F" w:rsidP="00221C74">
                              <w:pPr>
                                <w:spacing w:before="84"/>
                                <w:ind w:left="510"/>
                                <w:rPr>
                                  <w:sz w:val="16"/>
                                </w:rPr>
                              </w:pPr>
                              <w:r>
                                <w:rPr>
                                  <w:sz w:val="16"/>
                                </w:rPr>
                                <w:t>Hospitalisation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CE326" id="Group 221" o:spid="_x0000_s1183" style="position:absolute;left:0;text-align:left;margin-left:35.3pt;margin-top:-38.8pt;width:523.45pt;height:39.15pt;z-index:-251639808;mso-position-horizontal-relative:page;mso-position-vertical-relative:text" coordorigin="706,-776" coordsize="10469,7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">
                <v:rect id="Rectangle 287" o:spid="_x0000_s1184" style="position:absolute;left:720;top:-762;width:10440;height: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" filled="f" strokecolor="white" strokeweight=".49989mm"/>
                <v:rect id="Rectangle 288" o:spid="_x0000_s1185" style="position:absolute;left:720;top:-406;width:258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" fillcolor="#e2e8e1" stroked="f"/>
                <v:rect id="Rectangle 289" o:spid="_x0000_s1186" style="position:absolute;left:720;top:-406;width:258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" filled="f" strokecolor="white" strokeweight=".49989mm"/>
                <v:shape id="Picture 290" o:spid="_x0000_s1187" type="#_x0000_t75" style="position:absolute;left:828;top:-333;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">
                  <v:imagedata r:id="rId28" o:title=""/>
                </v:shape>
                <v:rect id="Rectangle 291" o:spid="_x0000_s1188" style="position:absolute;left:3326;top:-406;width:26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" fillcolor="#e2e8e1" stroked="f"/>
                <v:rect id="Rectangle 292" o:spid="_x0000_s1189" style="position:absolute;left:3326;top:-406;width:26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" filled="f" strokecolor="white" strokeweight=".49989mm"/>
                <v:shape id="Picture 293" o:spid="_x0000_s1190" type="#_x0000_t75" style="position:absolute;left:3434;top:-333;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">
                  <v:imagedata r:id="rId29" o:title=""/>
                </v:shape>
                <v:rect id="Rectangle 294" o:spid="_x0000_s1191" style="position:absolute;left:5950;top:-406;width:258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" fillcolor="#e2e8e1" stroked="f"/>
                <v:rect id="Rectangle 295" o:spid="_x0000_s1192" style="position:absolute;left:5950;top:-406;width:258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" filled="f" strokecolor="white" strokeweight=".49989mm"/>
                <v:shape id="Picture 296" o:spid="_x0000_s1193" type="#_x0000_t75" style="position:absolute;left:6058;top:-333;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">
                  <v:imagedata r:id="rId29" o:title=""/>
                </v:shape>
                <v:rect id="Rectangle 297" o:spid="_x0000_s1194" style="position:absolute;left:8550;top:-406;width:26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" fillcolor="#e2e8e1" stroked="f"/>
                <v:rect id="Rectangle 298" o:spid="_x0000_s1195" style="position:absolute;left:8550;top:-406;width:26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" filled="f" strokecolor="white" strokeweight=".49989mm"/>
                <v:shape id="Picture 299" o:spid="_x0000_s1196" type="#_x0000_t75" style="position:absolute;left:8658;top:-333;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">
                  <v:imagedata r:id="rId29" o:title=""/>
                </v:shape>
                <v:shape id="Text Box 300" o:spid="_x0000_s1197" type="#_x0000_t202" style="position:absolute;left:705;top:-777;width:10469;height: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21E22015" w14:textId="77777777" w:rsidR="0069635F" w:rsidRDefault="0069635F" w:rsidP="00221C74">
                        <w:pPr>
                          <w:spacing w:before="96"/>
                          <w:ind w:left="70"/>
                          <w:rPr>
                            <w:b/>
                            <w:sz w:val="18"/>
                          </w:rPr>
                        </w:pPr>
                        <w:r>
                          <w:rPr>
                            <w:b/>
                            <w:sz w:val="18"/>
                          </w:rPr>
                          <w:t>Treatment attempted:</w:t>
                        </w:r>
                      </w:p>
                    </w:txbxContent>
                  </v:textbox>
                </v:shape>
                <v:shape id="Text Box 301" o:spid="_x0000_s1198" type="#_x0000_t202" style="position:absolute;left:720;top:-406;width:258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3A726199" w14:textId="77777777" w:rsidR="0069635F" w:rsidRDefault="0069635F" w:rsidP="00221C74">
                        <w:pPr>
                          <w:spacing w:before="84"/>
                          <w:ind w:left="510"/>
                          <w:rPr>
                            <w:sz w:val="16"/>
                          </w:rPr>
                        </w:pPr>
                        <w:r>
                          <w:rPr>
                            <w:sz w:val="16"/>
                          </w:rPr>
                          <w:t>Not known</w:t>
                        </w:r>
                      </w:p>
                    </w:txbxContent>
                  </v:textbox>
                </v:shape>
                <v:shape id="Text Box 302" o:spid="_x0000_s1199" type="#_x0000_t202" style="position:absolute;left:3836;top:-322;width:106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77851DC5" w14:textId="77777777" w:rsidR="0069635F" w:rsidRDefault="0069635F" w:rsidP="00221C74">
                        <w:pPr>
                          <w:rPr>
                            <w:sz w:val="16"/>
                          </w:rPr>
                        </w:pPr>
                        <w:r>
                          <w:rPr>
                            <w:sz w:val="16"/>
                          </w:rPr>
                          <w:t>First aid only</w:t>
                        </w:r>
                      </w:p>
                    </w:txbxContent>
                  </v:textbox>
                </v:shape>
                <v:shape id="Text Box 303" o:spid="_x0000_s1200" type="#_x0000_t202" style="position:absolute;left:6460;top:-322;width:1701;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9E5B1B7" w14:textId="77777777" w:rsidR="0069635F" w:rsidRDefault="0069635F" w:rsidP="00221C74">
                        <w:pPr>
                          <w:rPr>
                            <w:sz w:val="16"/>
                          </w:rPr>
                        </w:pPr>
                        <w:r>
                          <w:rPr>
                            <w:sz w:val="16"/>
                          </w:rPr>
                          <w:t>Doctor (not hospital)</w:t>
                        </w:r>
                      </w:p>
                    </w:txbxContent>
                  </v:textbox>
                </v:shape>
                <v:shape id="Text Box 304" o:spid="_x0000_s1201" type="#_x0000_t202" style="position:absolute;left:8550;top:-406;width:26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545E3072" w14:textId="77777777" w:rsidR="0069635F" w:rsidRDefault="0069635F" w:rsidP="00221C74">
                        <w:pPr>
                          <w:spacing w:before="84"/>
                          <w:ind w:left="510"/>
                          <w:rPr>
                            <w:sz w:val="16"/>
                          </w:rPr>
                        </w:pPr>
                        <w:r>
                          <w:rPr>
                            <w:sz w:val="16"/>
                          </w:rPr>
                          <w:t>Hospitalisation</w:t>
                        </w:r>
                      </w:p>
                    </w:txbxContent>
                  </v:textbox>
                </v:shape>
                <w10:wrap anchorx="page"/>
              </v:group>
            </w:pict>
          </mc:Fallback>
        </mc:AlternateContent>
      </w:r>
      <w:r>
        <w:rPr>
          <w:noProof/>
          <w:lang w:eastAsia="en-NZ"/>
        </w:rPr>
        <mc:AlternateContent>
          <mc:Choice Requires="wps">
            <w:drawing>
              <wp:anchor distT="0" distB="0" distL="114300" distR="114300" simplePos="0" relativeHeight="251671552" behindDoc="0" locked="0" layoutInCell="1" allowOverlap="1" wp14:anchorId="62ED9037" wp14:editId="4EC28664">
                <wp:simplePos x="0" y="0"/>
                <wp:positionH relativeFrom="page">
                  <wp:posOffset>528955</wp:posOffset>
                </wp:positionH>
                <wp:positionV relativeFrom="paragraph">
                  <wp:posOffset>54610</wp:posOffset>
                </wp:positionV>
                <wp:extent cx="152400" cy="152400"/>
                <wp:effectExtent l="5080" t="6985" r="13970" b="1206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F7E9C" id="Rectangle 220" o:spid="_x0000_s1026" style="position:absolute;margin-left:41.65pt;margin-top:4.3pt;width:12pt;height:12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" filled="f" strokeweight=".5pt">
                <w10:wrap anchorx="page"/>
              </v:rect>
            </w:pict>
          </mc:Fallback>
        </mc:AlternateContent>
      </w:r>
      <w:r>
        <w:rPr>
          <w:sz w:val="18"/>
        </w:rPr>
        <w:t>I have attached any supporting information (photographs or diagrams).</w:t>
      </w:r>
    </w:p>
    <w:p w14:paraId="30D38AE5" w14:textId="77777777" w:rsidR="00221C74" w:rsidRDefault="00221C74" w:rsidP="00221C74">
      <w:pPr>
        <w:spacing w:before="9"/>
        <w:ind w:left="630"/>
        <w:rPr>
          <w:i/>
          <w:sz w:val="12"/>
        </w:rPr>
      </w:pPr>
      <w:r>
        <w:rPr>
          <w:i/>
          <w:sz w:val="12"/>
        </w:rPr>
        <w:t>(supporting information is not mandatory, but should be supplied when helpful in explaining the incident)</w:t>
      </w:r>
    </w:p>
    <w:p w14:paraId="3E842E9C" w14:textId="77777777" w:rsidR="00221C74" w:rsidRDefault="00221C74" w:rsidP="00221C74">
      <w:pPr>
        <w:spacing w:before="5"/>
        <w:rPr>
          <w:i/>
          <w:sz w:val="10"/>
        </w:rPr>
      </w:pPr>
    </w:p>
    <w:p w14:paraId="6FFCF215" w14:textId="77777777" w:rsidR="00221C74" w:rsidRDefault="00221C74" w:rsidP="00221C74">
      <w:pPr>
        <w:pStyle w:val="BodyText"/>
        <w:spacing w:before="1"/>
        <w:ind w:left="176"/>
        <w:sectPr w:rsidR="00221C74">
          <w:headerReference w:type="default" r:id="rId33"/>
          <w:pgSz w:w="11910" w:h="16840"/>
          <w:pgMar w:top="920" w:right="600" w:bottom="580" w:left="600" w:header="710" w:footer="386" w:gutter="0"/>
          <w:cols w:space="720"/>
        </w:sectPr>
      </w:pPr>
      <w:r>
        <w:rPr>
          <w:noProof/>
          <w:lang w:val="en-NZ" w:eastAsia="en-NZ"/>
        </w:rPr>
        <w:lastRenderedPageBreak/>
        <mc:AlternateContent>
          <mc:Choice Requires="wpg">
            <w:drawing>
              <wp:anchor distT="0" distB="0" distL="0" distR="0" simplePos="0" relativeHeight="251670528" behindDoc="0" locked="0" layoutInCell="1" allowOverlap="1" wp14:anchorId="17AA8033" wp14:editId="0304DE27">
                <wp:simplePos x="0" y="0"/>
                <wp:positionH relativeFrom="page">
                  <wp:posOffset>448310</wp:posOffset>
                </wp:positionH>
                <wp:positionV relativeFrom="paragraph">
                  <wp:posOffset>173355</wp:posOffset>
                </wp:positionV>
                <wp:extent cx="6648450" cy="2280285"/>
                <wp:effectExtent l="635" t="1905" r="8890" b="3810"/>
                <wp:wrapTopAndBottom/>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2280285"/>
                          <a:chOff x="706" y="273"/>
                          <a:chExt cx="10470" cy="3591"/>
                        </a:xfrm>
                      </wpg:grpSpPr>
                      <wps:wsp>
                        <wps:cNvPr id="178" name="Rectangle 196"/>
                        <wps:cNvSpPr>
                          <a:spLocks noChangeArrowheads="1"/>
                        </wps:cNvSpPr>
                        <wps:spPr bwMode="auto">
                          <a:xfrm>
                            <a:off x="720" y="287"/>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97"/>
                        <wps:cNvSpPr>
                          <a:spLocks noChangeArrowheads="1"/>
                        </wps:cNvSpPr>
                        <wps:spPr bwMode="auto">
                          <a:xfrm>
                            <a:off x="5940" y="287"/>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8"/>
                        <wps:cNvSpPr>
                          <a:spLocks noChangeArrowheads="1"/>
                        </wps:cNvSpPr>
                        <wps:spPr bwMode="auto">
                          <a:xfrm>
                            <a:off x="5940" y="287"/>
                            <a:ext cx="52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99"/>
                        <wps:cNvSpPr>
                          <a:spLocks noChangeArrowheads="1"/>
                        </wps:cNvSpPr>
                        <wps:spPr bwMode="auto">
                          <a:xfrm>
                            <a:off x="720" y="683"/>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200"/>
                        <wps:cNvSpPr>
                          <a:spLocks noChangeArrowheads="1"/>
                        </wps:cNvSpPr>
                        <wps:spPr bwMode="auto">
                          <a:xfrm>
                            <a:off x="720" y="683"/>
                            <a:ext cx="52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201"/>
                        <wps:cNvSpPr>
                          <a:spLocks noChangeArrowheads="1"/>
                        </wps:cNvSpPr>
                        <wps:spPr bwMode="auto">
                          <a:xfrm>
                            <a:off x="5940" y="683"/>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202"/>
                        <wps:cNvSpPr>
                          <a:spLocks noChangeArrowheads="1"/>
                        </wps:cNvSpPr>
                        <wps:spPr bwMode="auto">
                          <a:xfrm>
                            <a:off x="5940" y="683"/>
                            <a:ext cx="52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Rectangle 203"/>
                        <wps:cNvSpPr>
                          <a:spLocks noChangeArrowheads="1"/>
                        </wps:cNvSpPr>
                        <wps:spPr bwMode="auto">
                          <a:xfrm>
                            <a:off x="720" y="1079"/>
                            <a:ext cx="1044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204"/>
                        <wps:cNvSpPr>
                          <a:spLocks noChangeArrowheads="1"/>
                        </wps:cNvSpPr>
                        <wps:spPr bwMode="auto">
                          <a:xfrm>
                            <a:off x="705" y="1065"/>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Line 205"/>
                        <wps:cNvCnPr>
                          <a:cxnSpLocks noChangeShapeType="1"/>
                        </wps:cNvCnPr>
                        <wps:spPr bwMode="auto">
                          <a:xfrm>
                            <a:off x="11160" y="1065"/>
                            <a:ext cx="0" cy="426"/>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8" name="Line 206"/>
                        <wps:cNvCnPr>
                          <a:cxnSpLocks noChangeShapeType="1"/>
                        </wps:cNvCnPr>
                        <wps:spPr bwMode="auto">
                          <a:xfrm>
                            <a:off x="720" y="1065"/>
                            <a:ext cx="0" cy="426"/>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9" name="Rectangle 207"/>
                        <wps:cNvSpPr>
                          <a:spLocks noChangeArrowheads="1"/>
                        </wps:cNvSpPr>
                        <wps:spPr bwMode="auto">
                          <a:xfrm>
                            <a:off x="720" y="1475"/>
                            <a:ext cx="1044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208"/>
                        <wps:cNvSpPr>
                          <a:spLocks noChangeArrowheads="1"/>
                        </wps:cNvSpPr>
                        <wps:spPr bwMode="auto">
                          <a:xfrm>
                            <a:off x="705" y="1857"/>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Line 209"/>
                        <wps:cNvCnPr>
                          <a:cxnSpLocks noChangeShapeType="1"/>
                        </wps:cNvCnPr>
                        <wps:spPr bwMode="auto">
                          <a:xfrm>
                            <a:off x="11160" y="1461"/>
                            <a:ext cx="0" cy="425"/>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 name="Line 210"/>
                        <wps:cNvCnPr>
                          <a:cxnSpLocks noChangeShapeType="1"/>
                        </wps:cNvCnPr>
                        <wps:spPr bwMode="auto">
                          <a:xfrm>
                            <a:off x="720" y="1461"/>
                            <a:ext cx="0" cy="425"/>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3" name="Rectangle 211"/>
                        <wps:cNvSpPr>
                          <a:spLocks noChangeArrowheads="1"/>
                        </wps:cNvSpPr>
                        <wps:spPr bwMode="auto">
                          <a:xfrm>
                            <a:off x="720" y="1871"/>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12"/>
                        <wps:cNvSpPr>
                          <a:spLocks noChangeArrowheads="1"/>
                        </wps:cNvSpPr>
                        <wps:spPr bwMode="auto">
                          <a:xfrm>
                            <a:off x="720" y="1871"/>
                            <a:ext cx="52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213"/>
                        <wps:cNvSpPr>
                          <a:spLocks noChangeArrowheads="1"/>
                        </wps:cNvSpPr>
                        <wps:spPr bwMode="auto">
                          <a:xfrm>
                            <a:off x="5940" y="1871"/>
                            <a:ext cx="5220"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214"/>
                        <wps:cNvSpPr>
                          <a:spLocks noChangeArrowheads="1"/>
                        </wps:cNvSpPr>
                        <wps:spPr bwMode="auto">
                          <a:xfrm>
                            <a:off x="5940" y="1871"/>
                            <a:ext cx="5220"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Rectangle 215"/>
                        <wps:cNvSpPr>
                          <a:spLocks noChangeArrowheads="1"/>
                        </wps:cNvSpPr>
                        <wps:spPr bwMode="auto">
                          <a:xfrm>
                            <a:off x="720" y="2269"/>
                            <a:ext cx="1044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216"/>
                        <wps:cNvSpPr>
                          <a:spLocks noChangeArrowheads="1"/>
                        </wps:cNvSpPr>
                        <wps:spPr bwMode="auto">
                          <a:xfrm>
                            <a:off x="720" y="2269"/>
                            <a:ext cx="1044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217"/>
                        <wps:cNvSpPr>
                          <a:spLocks noChangeArrowheads="1"/>
                        </wps:cNvSpPr>
                        <wps:spPr bwMode="auto">
                          <a:xfrm>
                            <a:off x="720" y="2666"/>
                            <a:ext cx="10440" cy="390"/>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218"/>
                        <wps:cNvSpPr>
                          <a:spLocks noChangeArrowheads="1"/>
                        </wps:cNvSpPr>
                        <wps:spPr bwMode="auto">
                          <a:xfrm>
                            <a:off x="720" y="2666"/>
                            <a:ext cx="10440" cy="390"/>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219"/>
                        <wps:cNvSpPr>
                          <a:spLocks noChangeArrowheads="1"/>
                        </wps:cNvSpPr>
                        <wps:spPr bwMode="auto">
                          <a:xfrm>
                            <a:off x="726" y="3056"/>
                            <a:ext cx="347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220"/>
                        <wps:cNvSpPr>
                          <a:spLocks noChangeArrowheads="1"/>
                        </wps:cNvSpPr>
                        <wps:spPr bwMode="auto">
                          <a:xfrm>
                            <a:off x="726" y="3056"/>
                            <a:ext cx="347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34" y="31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Rectangle 222"/>
                        <wps:cNvSpPr>
                          <a:spLocks noChangeArrowheads="1"/>
                        </wps:cNvSpPr>
                        <wps:spPr bwMode="auto">
                          <a:xfrm>
                            <a:off x="7652" y="3056"/>
                            <a:ext cx="3504"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223"/>
                        <wps:cNvSpPr>
                          <a:spLocks noChangeArrowheads="1"/>
                        </wps:cNvSpPr>
                        <wps:spPr bwMode="auto">
                          <a:xfrm>
                            <a:off x="7652" y="3056"/>
                            <a:ext cx="3504"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61" y="31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 name="Rectangle 225"/>
                        <wps:cNvSpPr>
                          <a:spLocks noChangeArrowheads="1"/>
                        </wps:cNvSpPr>
                        <wps:spPr bwMode="auto">
                          <a:xfrm>
                            <a:off x="4200" y="3056"/>
                            <a:ext cx="3453"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26"/>
                        <wps:cNvSpPr>
                          <a:spLocks noChangeArrowheads="1"/>
                        </wps:cNvSpPr>
                        <wps:spPr bwMode="auto">
                          <a:xfrm>
                            <a:off x="4200" y="3056"/>
                            <a:ext cx="3453"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9" name="Picture 2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08" y="312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228"/>
                        <wps:cNvSpPr>
                          <a:spLocks noChangeArrowheads="1"/>
                        </wps:cNvSpPr>
                        <wps:spPr bwMode="auto">
                          <a:xfrm>
                            <a:off x="720" y="3452"/>
                            <a:ext cx="10441" cy="3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29"/>
                        <wps:cNvSpPr>
                          <a:spLocks noChangeArrowheads="1"/>
                        </wps:cNvSpPr>
                        <wps:spPr bwMode="auto">
                          <a:xfrm>
                            <a:off x="720" y="3452"/>
                            <a:ext cx="10441" cy="397"/>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Text Box 230"/>
                        <wps:cNvSpPr txBox="1">
                          <a:spLocks noChangeArrowheads="1"/>
                        </wps:cNvSpPr>
                        <wps:spPr bwMode="auto">
                          <a:xfrm>
                            <a:off x="890" y="357"/>
                            <a:ext cx="1565"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841EE" w14:textId="77777777" w:rsidR="0069635F" w:rsidRDefault="0069635F" w:rsidP="00221C74">
                              <w:pPr>
                                <w:rPr>
                                  <w:sz w:val="18"/>
                                </w:rPr>
                              </w:pPr>
                              <w:r>
                                <w:rPr>
                                  <w:sz w:val="18"/>
                                </w:rPr>
                                <w:t>Family/surname:</w:t>
                              </w:r>
                            </w:p>
                            <w:p w14:paraId="2C864724" w14:textId="77777777" w:rsidR="0069635F" w:rsidRDefault="0069635F" w:rsidP="00221C74">
                              <w:pPr>
                                <w:spacing w:before="177"/>
                                <w:rPr>
                                  <w:sz w:val="18"/>
                                </w:rPr>
                              </w:pPr>
                              <w:r>
                                <w:rPr>
                                  <w:sz w:val="18"/>
                                </w:rPr>
                                <w:t>Date of birth:</w:t>
                              </w:r>
                            </w:p>
                          </w:txbxContent>
                        </wps:txbx>
                        <wps:bodyPr rot="0" vert="horz" wrap="square" lIns="0" tIns="0" rIns="0" bIns="0" anchor="t" anchorCtr="0" upright="1">
                          <a:noAutofit/>
                        </wps:bodyPr>
                      </wps:wsp>
                      <wps:wsp>
                        <wps:cNvPr id="213" name="Text Box 231"/>
                        <wps:cNvSpPr txBox="1">
                          <a:spLocks noChangeArrowheads="1"/>
                        </wps:cNvSpPr>
                        <wps:spPr bwMode="auto">
                          <a:xfrm>
                            <a:off x="6110" y="357"/>
                            <a:ext cx="1280"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6E1E" w14:textId="77777777" w:rsidR="0069635F" w:rsidRDefault="0069635F" w:rsidP="00221C74">
                              <w:pPr>
                                <w:rPr>
                                  <w:sz w:val="18"/>
                                </w:rPr>
                              </w:pPr>
                              <w:r>
                                <w:rPr>
                                  <w:sz w:val="18"/>
                                </w:rPr>
                                <w:t>Given names:</w:t>
                              </w:r>
                            </w:p>
                            <w:p w14:paraId="0ED14081" w14:textId="77777777" w:rsidR="0069635F" w:rsidRDefault="0069635F" w:rsidP="00221C74">
                              <w:pPr>
                                <w:spacing w:before="177"/>
                                <w:rPr>
                                  <w:sz w:val="18"/>
                                </w:rPr>
                              </w:pPr>
                              <w:r>
                                <w:rPr>
                                  <w:sz w:val="18"/>
                                </w:rPr>
                                <w:t>Gender:</w:t>
                              </w:r>
                            </w:p>
                          </w:txbxContent>
                        </wps:txbx>
                        <wps:bodyPr rot="0" vert="horz" wrap="square" lIns="0" tIns="0" rIns="0" bIns="0" anchor="t" anchorCtr="0" upright="1">
                          <a:noAutofit/>
                        </wps:bodyPr>
                      </wps:wsp>
                      <wps:wsp>
                        <wps:cNvPr id="214" name="Text Box 232"/>
                        <wps:cNvSpPr txBox="1">
                          <a:spLocks noChangeArrowheads="1"/>
                        </wps:cNvSpPr>
                        <wps:spPr bwMode="auto">
                          <a:xfrm>
                            <a:off x="890" y="1178"/>
                            <a:ext cx="185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510C" w14:textId="77777777" w:rsidR="0069635F" w:rsidRDefault="0069635F" w:rsidP="00221C74">
                              <w:pPr>
                                <w:rPr>
                                  <w:sz w:val="18"/>
                                </w:rPr>
                              </w:pPr>
                              <w:r>
                                <w:rPr>
                                  <w:sz w:val="18"/>
                                </w:rPr>
                                <w:t>Residential address:</w:t>
                              </w:r>
                            </w:p>
                          </w:txbxContent>
                        </wps:txbx>
                        <wps:bodyPr rot="0" vert="horz" wrap="square" lIns="0" tIns="0" rIns="0" bIns="0" anchor="t" anchorCtr="0" upright="1">
                          <a:noAutofit/>
                        </wps:bodyPr>
                      </wps:wsp>
                      <wps:wsp>
                        <wps:cNvPr id="215" name="Text Box 233"/>
                        <wps:cNvSpPr txBox="1">
                          <a:spLocks noChangeArrowheads="1"/>
                        </wps:cNvSpPr>
                        <wps:spPr bwMode="auto">
                          <a:xfrm>
                            <a:off x="890" y="1941"/>
                            <a:ext cx="2965" cy="1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3C9E3" w14:textId="77777777" w:rsidR="0069635F" w:rsidRDefault="0069635F" w:rsidP="00221C74">
                              <w:pPr>
                                <w:rPr>
                                  <w:sz w:val="18"/>
                                </w:rPr>
                              </w:pPr>
                              <w:r>
                                <w:rPr>
                                  <w:sz w:val="18"/>
                                </w:rPr>
                                <w:t>Town/city:</w:t>
                              </w:r>
                            </w:p>
                            <w:p w14:paraId="1084FDD5" w14:textId="77777777" w:rsidR="0069635F" w:rsidRDefault="0069635F" w:rsidP="00221C74">
                              <w:pPr>
                                <w:spacing w:before="179" w:line="446" w:lineRule="auto"/>
                                <w:rPr>
                                  <w:sz w:val="18"/>
                                </w:rPr>
                              </w:pPr>
                              <w:r>
                                <w:rPr>
                                  <w:sz w:val="18"/>
                                </w:rPr>
                                <w:t>Injured person's phone number: Affected person type:</w:t>
                              </w:r>
                            </w:p>
                            <w:p w14:paraId="590A8B4D" w14:textId="77777777" w:rsidR="0069635F" w:rsidRDefault="0069635F" w:rsidP="00221C74">
                              <w:pPr>
                                <w:spacing w:line="191" w:lineRule="exact"/>
                                <w:ind w:left="346"/>
                                <w:rPr>
                                  <w:sz w:val="18"/>
                                </w:rPr>
                              </w:pPr>
                              <w:r>
                                <w:rPr>
                                  <w:sz w:val="18"/>
                                </w:rPr>
                                <w:t>Contractor (self-employed)</w:t>
                              </w:r>
                            </w:p>
                          </w:txbxContent>
                        </wps:txbx>
                        <wps:bodyPr rot="0" vert="horz" wrap="square" lIns="0" tIns="0" rIns="0" bIns="0" anchor="t" anchorCtr="0" upright="1">
                          <a:noAutofit/>
                        </wps:bodyPr>
                      </wps:wsp>
                      <wps:wsp>
                        <wps:cNvPr id="216" name="Text Box 234"/>
                        <wps:cNvSpPr txBox="1">
                          <a:spLocks noChangeArrowheads="1"/>
                        </wps:cNvSpPr>
                        <wps:spPr bwMode="auto">
                          <a:xfrm>
                            <a:off x="6110" y="1941"/>
                            <a:ext cx="9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EDCA" w14:textId="77777777" w:rsidR="0069635F" w:rsidRDefault="0069635F" w:rsidP="00221C74">
                              <w:pPr>
                                <w:rPr>
                                  <w:sz w:val="18"/>
                                </w:rPr>
                              </w:pPr>
                              <w:r>
                                <w:rPr>
                                  <w:sz w:val="18"/>
                                </w:rPr>
                                <w:t>Postcode:</w:t>
                              </w:r>
                            </w:p>
                          </w:txbxContent>
                        </wps:txbx>
                        <wps:bodyPr rot="0" vert="horz" wrap="square" lIns="0" tIns="0" rIns="0" bIns="0" anchor="t" anchorCtr="0" upright="1">
                          <a:noAutofit/>
                        </wps:bodyPr>
                      </wps:wsp>
                      <wps:wsp>
                        <wps:cNvPr id="217" name="Text Box 235"/>
                        <wps:cNvSpPr txBox="1">
                          <a:spLocks noChangeArrowheads="1"/>
                        </wps:cNvSpPr>
                        <wps:spPr bwMode="auto">
                          <a:xfrm>
                            <a:off x="4710" y="3126"/>
                            <a:ext cx="67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D089E" w14:textId="77777777" w:rsidR="0069635F" w:rsidRDefault="0069635F" w:rsidP="00221C74">
                              <w:pPr>
                                <w:rPr>
                                  <w:sz w:val="18"/>
                                </w:rPr>
                              </w:pPr>
                              <w:r>
                                <w:rPr>
                                  <w:sz w:val="18"/>
                                </w:rPr>
                                <w:t>Worker</w:t>
                              </w:r>
                            </w:p>
                          </w:txbxContent>
                        </wps:txbx>
                        <wps:bodyPr rot="0" vert="horz" wrap="square" lIns="0" tIns="0" rIns="0" bIns="0" anchor="t" anchorCtr="0" upright="1">
                          <a:noAutofit/>
                        </wps:bodyPr>
                      </wps:wsp>
                      <wps:wsp>
                        <wps:cNvPr id="218" name="Text Box 236"/>
                        <wps:cNvSpPr txBox="1">
                          <a:spLocks noChangeArrowheads="1"/>
                        </wps:cNvSpPr>
                        <wps:spPr bwMode="auto">
                          <a:xfrm>
                            <a:off x="8163" y="3126"/>
                            <a:ext cx="53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A9784" w14:textId="77777777" w:rsidR="0069635F" w:rsidRDefault="0069635F" w:rsidP="00221C74">
                              <w:pPr>
                                <w:rPr>
                                  <w:sz w:val="18"/>
                                </w:rPr>
                              </w:pPr>
                              <w:r>
                                <w:rPr>
                                  <w:sz w:val="18"/>
                                </w:rPr>
                                <w:t>Other</w:t>
                              </w:r>
                            </w:p>
                          </w:txbxContent>
                        </wps:txbx>
                        <wps:bodyPr rot="0" vert="horz" wrap="square" lIns="0" tIns="0" rIns="0" bIns="0" anchor="t" anchorCtr="0" upright="1">
                          <a:noAutofit/>
                        </wps:bodyPr>
                      </wps:wsp>
                      <wps:wsp>
                        <wps:cNvPr id="219" name="Text Box 237"/>
                        <wps:cNvSpPr txBox="1">
                          <a:spLocks noChangeArrowheads="1"/>
                        </wps:cNvSpPr>
                        <wps:spPr bwMode="auto">
                          <a:xfrm>
                            <a:off x="890" y="3522"/>
                            <a:ext cx="683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3D689" w14:textId="77777777" w:rsidR="0069635F" w:rsidRDefault="0069635F" w:rsidP="00221C74">
                              <w:pPr>
                                <w:rPr>
                                  <w:sz w:val="18"/>
                                </w:rPr>
                              </w:pPr>
                              <w:r>
                                <w:rPr>
                                  <w:sz w:val="18"/>
                                </w:rPr>
                                <w:t>How many hours had the person been at work when the incident occurred: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A8033" id="Group 177" o:spid="_x0000_s1202" style="position:absolute;left:0;text-align:left;margin-left:35.3pt;margin-top:13.65pt;width:523.5pt;height:179.55pt;z-index:251670528;mso-wrap-distance-left:0;mso-wrap-distance-right:0;mso-position-horizontal-relative:page;mso-position-vertical-relative:text" coordorigin="706,273" coordsize="10470,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">
                <v:rect id="Rectangle 196" o:spid="_x0000_s1203" style="position:absolute;left:720;top:287;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" fillcolor="#e2e8e1" stroked="f"/>
                <v:rect id="Rectangle 197" o:spid="_x0000_s1204" style="position:absolute;left:5940;top:287;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" fillcolor="#e2e8e1" stroked="f"/>
                <v:rect id="Rectangle 198" o:spid="_x0000_s1205" style="position:absolute;left:5940;top:287;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" filled="f" strokecolor="white" strokeweight=".49989mm"/>
                <v:rect id="Rectangle 199" o:spid="_x0000_s1206" style="position:absolute;left:720;top:683;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" fillcolor="#e2e8e1" stroked="f"/>
                <v:rect id="Rectangle 200" o:spid="_x0000_s1207" style="position:absolute;left:720;top:683;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" filled="f" strokecolor="white" strokeweight=".49989mm"/>
                <v:rect id="Rectangle 201" o:spid="_x0000_s1208" style="position:absolute;left:5940;top:683;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" fillcolor="#e2e8e1" stroked="f"/>
                <v:rect id="Rectangle 202" o:spid="_x0000_s1209" style="position:absolute;left:5940;top:683;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" filled="f" strokecolor="white" strokeweight=".49989mm"/>
                <v:rect id="Rectangle 203" o:spid="_x0000_s1210" style="position:absolute;left:720;top:1079;width:104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" fillcolor="#e2e8e1" stroked="f"/>
                <v:rect id="Rectangle 204" o:spid="_x0000_s1211" style="position:absolute;left:705;top:1065;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" stroked="f"/>
                <v:line id="Line 205" o:spid="_x0000_s1212" style="position:absolute;visibility:visible;mso-wrap-style:square" from="11160,1065" to="11160,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" strokecolor="white" strokeweight=".49989mm"/>
                <v:line id="Line 206" o:spid="_x0000_s1213" style="position:absolute;visibility:visible;mso-wrap-style:square" from="720,1065" to="720,1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" strokecolor="white" strokeweight=".49989mm"/>
                <v:rect id="Rectangle 207" o:spid="_x0000_s1214" style="position:absolute;left:720;top:1475;width:1044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" fillcolor="#e2e8e1" stroked="f"/>
                <v:rect id="Rectangle 208" o:spid="_x0000_s1215" style="position:absolute;left:705;top:1857;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" stroked="f"/>
                <v:line id="Line 209" o:spid="_x0000_s1216" style="position:absolute;visibility:visible;mso-wrap-style:square" from="11160,1461" to="11160,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" strokecolor="white" strokeweight=".49989mm"/>
                <v:line id="Line 210" o:spid="_x0000_s1217" style="position:absolute;visibility:visible;mso-wrap-style:square" from="720,1461" to="720,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" strokecolor="white" strokeweight=".49989mm"/>
                <v:rect id="Rectangle 211" o:spid="_x0000_s1218" style="position:absolute;left:720;top:1871;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" fillcolor="#e2e8e1" stroked="f"/>
                <v:rect id="Rectangle 212" o:spid="_x0000_s1219" style="position:absolute;left:720;top:1871;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" filled="f" strokecolor="white" strokeweight=".49989mm"/>
                <v:rect id="Rectangle 213" o:spid="_x0000_s1220" style="position:absolute;left:5940;top:1871;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" fillcolor="#e2e8e1" stroked="f"/>
                <v:rect id="Rectangle 214" o:spid="_x0000_s1221" style="position:absolute;left:5940;top:1871;width:522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" filled="f" strokecolor="white" strokeweight=".49989mm"/>
                <v:rect id="Rectangle 215" o:spid="_x0000_s1222" style="position:absolute;left:720;top:2269;width:104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" fillcolor="#e2e8e1" stroked="f"/>
                <v:rect id="Rectangle 216" o:spid="_x0000_s1223" style="position:absolute;left:720;top:2269;width:104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" filled="f" strokecolor="white" strokeweight=".49989mm"/>
                <v:rect id="Rectangle 217" o:spid="_x0000_s1224" style="position:absolute;left:720;top:2666;width:10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" fillcolor="#e2e8e1" stroked="f"/>
                <v:rect id="Rectangle 218" o:spid="_x0000_s1225" style="position:absolute;left:720;top:2666;width:10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" filled="f" strokecolor="white" strokeweight=".49989mm"/>
                <v:rect id="Rectangle 219" o:spid="_x0000_s1226" style="position:absolute;left:726;top:3056;width:347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" fillcolor="#e2e8e1" stroked="f"/>
                <v:rect id="Rectangle 220" o:spid="_x0000_s1227" style="position:absolute;left:726;top:3056;width:347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" filled="f" strokecolor="white" strokeweight=".49989mm"/>
                <v:shape id="Picture 221" o:spid="_x0000_s1228" type="#_x0000_t75" style="position:absolute;left:834;top:312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">
                  <v:imagedata r:id="rId35" o:title=""/>
                </v:shape>
                <v:rect id="Rectangle 222" o:spid="_x0000_s1229" style="position:absolute;left:7652;top:3056;width:350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" fillcolor="#e2e8e1" stroked="f"/>
                <v:rect id="Rectangle 223" o:spid="_x0000_s1230" style="position:absolute;left:7652;top:3056;width:350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" filled="f" strokecolor="white" strokeweight=".49989mm"/>
                <v:shape id="Picture 224" o:spid="_x0000_s1231" type="#_x0000_t75" style="position:absolute;left:7761;top:312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">
                  <v:imagedata r:id="rId25" o:title=""/>
                </v:shape>
                <v:rect id="Rectangle 225" o:spid="_x0000_s1232" style="position:absolute;left:4200;top:3056;width:345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" fillcolor="#e2e8e1" stroked="f"/>
                <v:rect id="Rectangle 226" o:spid="_x0000_s1233" style="position:absolute;left:4200;top:3056;width:3453;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" filled="f" strokecolor="white" strokeweight=".49989mm"/>
                <v:shape id="Picture 227" o:spid="_x0000_s1234" type="#_x0000_t75" style="position:absolute;left:4308;top:312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">
                  <v:imagedata r:id="rId35" o:title=""/>
                </v:shape>
                <v:rect id="Rectangle 228" o:spid="_x0000_s1235" style="position:absolute;left:720;top:3452;width:104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" fillcolor="#e2e8e1" stroked="f"/>
                <v:rect id="Rectangle 229" o:spid="_x0000_s1236" style="position:absolute;left:720;top:3452;width:10441;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" filled="f" strokecolor="white" strokeweight=".49989mm"/>
                <v:shape id="Text Box 230" o:spid="_x0000_s1237" type="#_x0000_t202" style="position:absolute;left:890;top:357;width:156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7C7841EE" w14:textId="77777777" w:rsidR="0069635F" w:rsidRDefault="0069635F" w:rsidP="00221C74">
                        <w:pPr>
                          <w:rPr>
                            <w:sz w:val="18"/>
                          </w:rPr>
                        </w:pPr>
                        <w:r>
                          <w:rPr>
                            <w:sz w:val="18"/>
                          </w:rPr>
                          <w:t>Family/surname:</w:t>
                        </w:r>
                      </w:p>
                      <w:p w14:paraId="2C864724" w14:textId="77777777" w:rsidR="0069635F" w:rsidRDefault="0069635F" w:rsidP="00221C74">
                        <w:pPr>
                          <w:spacing w:before="177"/>
                          <w:rPr>
                            <w:sz w:val="18"/>
                          </w:rPr>
                        </w:pPr>
                        <w:r>
                          <w:rPr>
                            <w:sz w:val="18"/>
                          </w:rPr>
                          <w:t>Date of birth:</w:t>
                        </w:r>
                      </w:p>
                    </w:txbxContent>
                  </v:textbox>
                </v:shape>
                <v:shape id="Text Box 231" o:spid="_x0000_s1238" type="#_x0000_t202" style="position:absolute;left:6110;top:357;width:128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34146E1E" w14:textId="77777777" w:rsidR="0069635F" w:rsidRDefault="0069635F" w:rsidP="00221C74">
                        <w:pPr>
                          <w:rPr>
                            <w:sz w:val="18"/>
                          </w:rPr>
                        </w:pPr>
                        <w:r>
                          <w:rPr>
                            <w:sz w:val="18"/>
                          </w:rPr>
                          <w:t>Given names:</w:t>
                        </w:r>
                      </w:p>
                      <w:p w14:paraId="0ED14081" w14:textId="77777777" w:rsidR="0069635F" w:rsidRDefault="0069635F" w:rsidP="00221C74">
                        <w:pPr>
                          <w:spacing w:before="177"/>
                          <w:rPr>
                            <w:sz w:val="18"/>
                          </w:rPr>
                        </w:pPr>
                        <w:r>
                          <w:rPr>
                            <w:sz w:val="18"/>
                          </w:rPr>
                          <w:t>Gender:</w:t>
                        </w:r>
                      </w:p>
                    </w:txbxContent>
                  </v:textbox>
                </v:shape>
                <v:shape id="Text Box 232" o:spid="_x0000_s1239" type="#_x0000_t202" style="position:absolute;left:890;top:1178;width:185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170D510C" w14:textId="77777777" w:rsidR="0069635F" w:rsidRDefault="0069635F" w:rsidP="00221C74">
                        <w:pPr>
                          <w:rPr>
                            <w:sz w:val="18"/>
                          </w:rPr>
                        </w:pPr>
                        <w:r>
                          <w:rPr>
                            <w:sz w:val="18"/>
                          </w:rPr>
                          <w:t>Residential address:</w:t>
                        </w:r>
                      </w:p>
                    </w:txbxContent>
                  </v:textbox>
                </v:shape>
                <v:shape id="Text Box 233" o:spid="_x0000_s1240" type="#_x0000_t202" style="position:absolute;left:890;top:1941;width:2965;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72A3C9E3" w14:textId="77777777" w:rsidR="0069635F" w:rsidRDefault="0069635F" w:rsidP="00221C74">
                        <w:pPr>
                          <w:rPr>
                            <w:sz w:val="18"/>
                          </w:rPr>
                        </w:pPr>
                        <w:r>
                          <w:rPr>
                            <w:sz w:val="18"/>
                          </w:rPr>
                          <w:t>Town/city:</w:t>
                        </w:r>
                      </w:p>
                      <w:p w14:paraId="1084FDD5" w14:textId="77777777" w:rsidR="0069635F" w:rsidRDefault="0069635F" w:rsidP="00221C74">
                        <w:pPr>
                          <w:spacing w:before="179" w:line="446" w:lineRule="auto"/>
                          <w:rPr>
                            <w:sz w:val="18"/>
                          </w:rPr>
                        </w:pPr>
                        <w:r>
                          <w:rPr>
                            <w:sz w:val="18"/>
                          </w:rPr>
                          <w:t>Injured person's phone number: Affected person type:</w:t>
                        </w:r>
                      </w:p>
                      <w:p w14:paraId="590A8B4D" w14:textId="77777777" w:rsidR="0069635F" w:rsidRDefault="0069635F" w:rsidP="00221C74">
                        <w:pPr>
                          <w:spacing w:line="191" w:lineRule="exact"/>
                          <w:ind w:left="346"/>
                          <w:rPr>
                            <w:sz w:val="18"/>
                          </w:rPr>
                        </w:pPr>
                        <w:r>
                          <w:rPr>
                            <w:sz w:val="18"/>
                          </w:rPr>
                          <w:t>Contractor (self-employed)</w:t>
                        </w:r>
                      </w:p>
                    </w:txbxContent>
                  </v:textbox>
                </v:shape>
                <v:shape id="Text Box 234" o:spid="_x0000_s1241" type="#_x0000_t202" style="position:absolute;left:6110;top:1941;width:90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7971EDCA" w14:textId="77777777" w:rsidR="0069635F" w:rsidRDefault="0069635F" w:rsidP="00221C74">
                        <w:pPr>
                          <w:rPr>
                            <w:sz w:val="18"/>
                          </w:rPr>
                        </w:pPr>
                        <w:r>
                          <w:rPr>
                            <w:sz w:val="18"/>
                          </w:rPr>
                          <w:t>Postcode:</w:t>
                        </w:r>
                      </w:p>
                    </w:txbxContent>
                  </v:textbox>
                </v:shape>
                <v:shape id="Text Box 235" o:spid="_x0000_s1242" type="#_x0000_t202" style="position:absolute;left:4710;top:3126;width:67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05D089E" w14:textId="77777777" w:rsidR="0069635F" w:rsidRDefault="0069635F" w:rsidP="00221C74">
                        <w:pPr>
                          <w:rPr>
                            <w:sz w:val="18"/>
                          </w:rPr>
                        </w:pPr>
                        <w:r>
                          <w:rPr>
                            <w:sz w:val="18"/>
                          </w:rPr>
                          <w:t>Worker</w:t>
                        </w:r>
                      </w:p>
                    </w:txbxContent>
                  </v:textbox>
                </v:shape>
                <v:shape id="Text Box 236" o:spid="_x0000_s1243" type="#_x0000_t202" style="position:absolute;left:8163;top:3126;width:53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7F4A9784" w14:textId="77777777" w:rsidR="0069635F" w:rsidRDefault="0069635F" w:rsidP="00221C74">
                        <w:pPr>
                          <w:rPr>
                            <w:sz w:val="18"/>
                          </w:rPr>
                        </w:pPr>
                        <w:r>
                          <w:rPr>
                            <w:sz w:val="18"/>
                          </w:rPr>
                          <w:t>Other</w:t>
                        </w:r>
                      </w:p>
                    </w:txbxContent>
                  </v:textbox>
                </v:shape>
                <v:shape id="Text Box 237" o:spid="_x0000_s1244" type="#_x0000_t202" style="position:absolute;left:890;top:3522;width:683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7E63D689" w14:textId="77777777" w:rsidR="0069635F" w:rsidRDefault="0069635F" w:rsidP="00221C74">
                        <w:pPr>
                          <w:rPr>
                            <w:sz w:val="18"/>
                          </w:rPr>
                        </w:pPr>
                        <w:r>
                          <w:rPr>
                            <w:sz w:val="18"/>
                          </w:rPr>
                          <w:t>How many hours had the person been at work when the incident occurred:</w:t>
                        </w:r>
                      </w:p>
                    </w:txbxContent>
                  </v:textbox>
                </v:shape>
                <w10:wrap type="topAndBottom" anchorx="page"/>
              </v:group>
            </w:pict>
          </mc:Fallback>
        </mc:AlternateContent>
      </w:r>
      <w:r w:rsidR="001A2325">
        <w:t>Injured/Ill person detail</w:t>
      </w:r>
    </w:p>
    <w:p w14:paraId="55E0008B" w14:textId="77777777" w:rsidR="00221C74" w:rsidRDefault="00221C74" w:rsidP="00221C74">
      <w:pPr>
        <w:pStyle w:val="BodyText"/>
      </w:pPr>
      <w:r>
        <w:rPr>
          <w:noProof/>
          <w:lang w:val="en-NZ" w:eastAsia="en-NZ"/>
        </w:rPr>
        <w:lastRenderedPageBreak/>
        <mc:AlternateContent>
          <mc:Choice Requires="wpg">
            <w:drawing>
              <wp:anchor distT="0" distB="0" distL="114300" distR="114300" simplePos="0" relativeHeight="251677696" behindDoc="1" locked="0" layoutInCell="1" allowOverlap="1" wp14:anchorId="6CCB256E" wp14:editId="4867CDB2">
                <wp:simplePos x="0" y="0"/>
                <wp:positionH relativeFrom="page">
                  <wp:posOffset>448310</wp:posOffset>
                </wp:positionH>
                <wp:positionV relativeFrom="paragraph">
                  <wp:posOffset>181610</wp:posOffset>
                </wp:positionV>
                <wp:extent cx="6650355" cy="3990340"/>
                <wp:effectExtent l="635" t="635" r="698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3980815"/>
                          <a:chOff x="720" y="286"/>
                          <a:chExt cx="10444" cy="6269"/>
                        </a:xfrm>
                      </wpg:grpSpPr>
                      <wps:wsp>
                        <wps:cNvPr id="76" name="Rectangle 306"/>
                        <wps:cNvSpPr>
                          <a:spLocks noChangeArrowheads="1"/>
                        </wps:cNvSpPr>
                        <wps:spPr bwMode="auto">
                          <a:xfrm>
                            <a:off x="720" y="286"/>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307"/>
                        <wps:cNvSpPr>
                          <a:spLocks noChangeArrowheads="1"/>
                        </wps:cNvSpPr>
                        <wps:spPr bwMode="auto">
                          <a:xfrm>
                            <a:off x="720" y="796"/>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308"/>
                        <wps:cNvSpPr>
                          <a:spLocks noChangeArrowheads="1"/>
                        </wps:cNvSpPr>
                        <wps:spPr bwMode="auto">
                          <a:xfrm>
                            <a:off x="720" y="796"/>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Rectangle 309"/>
                        <wps:cNvSpPr>
                          <a:spLocks noChangeArrowheads="1"/>
                        </wps:cNvSpPr>
                        <wps:spPr bwMode="auto">
                          <a:xfrm>
                            <a:off x="720" y="1306"/>
                            <a:ext cx="10440"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310"/>
                        <wps:cNvSpPr>
                          <a:spLocks noChangeArrowheads="1"/>
                        </wps:cNvSpPr>
                        <wps:spPr bwMode="auto">
                          <a:xfrm>
                            <a:off x="720" y="1306"/>
                            <a:ext cx="10440" cy="52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311"/>
                        <wps:cNvSpPr>
                          <a:spLocks noChangeArrowheads="1"/>
                        </wps:cNvSpPr>
                        <wps:spPr bwMode="auto">
                          <a:xfrm>
                            <a:off x="720" y="1829"/>
                            <a:ext cx="10440" cy="390"/>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312"/>
                        <wps:cNvSpPr>
                          <a:spLocks noChangeArrowheads="1"/>
                        </wps:cNvSpPr>
                        <wps:spPr bwMode="auto">
                          <a:xfrm>
                            <a:off x="720" y="1829"/>
                            <a:ext cx="10440" cy="390"/>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Rectangle 313"/>
                        <wps:cNvSpPr>
                          <a:spLocks noChangeArrowheads="1"/>
                        </wps:cNvSpPr>
                        <wps:spPr bwMode="auto">
                          <a:xfrm>
                            <a:off x="724" y="2223"/>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314"/>
                        <wps:cNvSpPr>
                          <a:spLocks noChangeArrowheads="1"/>
                        </wps:cNvSpPr>
                        <wps:spPr bwMode="auto">
                          <a:xfrm>
                            <a:off x="724" y="2223"/>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3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 y="237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316"/>
                        <wps:cNvSpPr>
                          <a:spLocks noChangeArrowheads="1"/>
                        </wps:cNvSpPr>
                        <wps:spPr bwMode="auto">
                          <a:xfrm>
                            <a:off x="4206" y="2223"/>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317"/>
                        <wps:cNvSpPr>
                          <a:spLocks noChangeArrowheads="1"/>
                        </wps:cNvSpPr>
                        <wps:spPr bwMode="auto">
                          <a:xfrm>
                            <a:off x="4206" y="2223"/>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3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4" y="237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Rectangle 319"/>
                        <wps:cNvSpPr>
                          <a:spLocks noChangeArrowheads="1"/>
                        </wps:cNvSpPr>
                        <wps:spPr bwMode="auto">
                          <a:xfrm>
                            <a:off x="7683" y="2223"/>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320"/>
                        <wps:cNvSpPr>
                          <a:spLocks noChangeArrowheads="1"/>
                        </wps:cNvSpPr>
                        <wps:spPr bwMode="auto">
                          <a:xfrm>
                            <a:off x="7683" y="2223"/>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3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92" y="2379"/>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322"/>
                        <wps:cNvSpPr>
                          <a:spLocks noChangeArrowheads="1"/>
                        </wps:cNvSpPr>
                        <wps:spPr bwMode="auto">
                          <a:xfrm>
                            <a:off x="724" y="2762"/>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323"/>
                        <wps:cNvSpPr>
                          <a:spLocks noChangeArrowheads="1"/>
                        </wps:cNvSpPr>
                        <wps:spPr bwMode="auto">
                          <a:xfrm>
                            <a:off x="724" y="276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3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 y="29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325"/>
                        <wps:cNvSpPr>
                          <a:spLocks noChangeArrowheads="1"/>
                        </wps:cNvSpPr>
                        <wps:spPr bwMode="auto">
                          <a:xfrm>
                            <a:off x="4206" y="2762"/>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326"/>
                        <wps:cNvSpPr>
                          <a:spLocks noChangeArrowheads="1"/>
                        </wps:cNvSpPr>
                        <wps:spPr bwMode="auto">
                          <a:xfrm>
                            <a:off x="4206" y="276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3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4" y="29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328"/>
                        <wps:cNvSpPr>
                          <a:spLocks noChangeArrowheads="1"/>
                        </wps:cNvSpPr>
                        <wps:spPr bwMode="auto">
                          <a:xfrm>
                            <a:off x="7683" y="2762"/>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329"/>
                        <wps:cNvSpPr>
                          <a:spLocks noChangeArrowheads="1"/>
                        </wps:cNvSpPr>
                        <wps:spPr bwMode="auto">
                          <a:xfrm>
                            <a:off x="7683" y="276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3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92" y="291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331"/>
                        <wps:cNvSpPr>
                          <a:spLocks noChangeArrowheads="1"/>
                        </wps:cNvSpPr>
                        <wps:spPr bwMode="auto">
                          <a:xfrm>
                            <a:off x="724" y="3300"/>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32"/>
                        <wps:cNvSpPr>
                          <a:spLocks noChangeArrowheads="1"/>
                        </wps:cNvSpPr>
                        <wps:spPr bwMode="auto">
                          <a:xfrm>
                            <a:off x="724" y="3300"/>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3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345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334"/>
                        <wps:cNvSpPr>
                          <a:spLocks noChangeArrowheads="1"/>
                        </wps:cNvSpPr>
                        <wps:spPr bwMode="auto">
                          <a:xfrm>
                            <a:off x="4206" y="3300"/>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335"/>
                        <wps:cNvSpPr>
                          <a:spLocks noChangeArrowheads="1"/>
                        </wps:cNvSpPr>
                        <wps:spPr bwMode="auto">
                          <a:xfrm>
                            <a:off x="4206" y="3300"/>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3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14" y="345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Rectangle 337"/>
                        <wps:cNvSpPr>
                          <a:spLocks noChangeArrowheads="1"/>
                        </wps:cNvSpPr>
                        <wps:spPr bwMode="auto">
                          <a:xfrm>
                            <a:off x="7683" y="3300"/>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338"/>
                        <wps:cNvSpPr>
                          <a:spLocks noChangeArrowheads="1"/>
                        </wps:cNvSpPr>
                        <wps:spPr bwMode="auto">
                          <a:xfrm>
                            <a:off x="7683" y="3300"/>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3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2" y="3457"/>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340"/>
                        <wps:cNvSpPr>
                          <a:spLocks noChangeArrowheads="1"/>
                        </wps:cNvSpPr>
                        <wps:spPr bwMode="auto">
                          <a:xfrm>
                            <a:off x="724" y="3839"/>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341"/>
                        <wps:cNvSpPr>
                          <a:spLocks noChangeArrowheads="1"/>
                        </wps:cNvSpPr>
                        <wps:spPr bwMode="auto">
                          <a:xfrm>
                            <a:off x="724" y="3839"/>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3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399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Rectangle 343"/>
                        <wps:cNvSpPr>
                          <a:spLocks noChangeArrowheads="1"/>
                        </wps:cNvSpPr>
                        <wps:spPr bwMode="auto">
                          <a:xfrm>
                            <a:off x="4206" y="3839"/>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344"/>
                        <wps:cNvSpPr>
                          <a:spLocks noChangeArrowheads="1"/>
                        </wps:cNvSpPr>
                        <wps:spPr bwMode="auto">
                          <a:xfrm>
                            <a:off x="4206" y="3839"/>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3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14" y="399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Rectangle 346"/>
                        <wps:cNvSpPr>
                          <a:spLocks noChangeArrowheads="1"/>
                        </wps:cNvSpPr>
                        <wps:spPr bwMode="auto">
                          <a:xfrm>
                            <a:off x="7683" y="3839"/>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347"/>
                        <wps:cNvSpPr>
                          <a:spLocks noChangeArrowheads="1"/>
                        </wps:cNvSpPr>
                        <wps:spPr bwMode="auto">
                          <a:xfrm>
                            <a:off x="7683" y="3839"/>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3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2" y="3995"/>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Rectangle 349"/>
                        <wps:cNvSpPr>
                          <a:spLocks noChangeArrowheads="1"/>
                        </wps:cNvSpPr>
                        <wps:spPr bwMode="auto">
                          <a:xfrm>
                            <a:off x="724" y="4378"/>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350"/>
                        <wps:cNvSpPr>
                          <a:spLocks noChangeArrowheads="1"/>
                        </wps:cNvSpPr>
                        <wps:spPr bwMode="auto">
                          <a:xfrm>
                            <a:off x="724" y="4378"/>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3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 y="453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352"/>
                        <wps:cNvSpPr>
                          <a:spLocks noChangeArrowheads="1"/>
                        </wps:cNvSpPr>
                        <wps:spPr bwMode="auto">
                          <a:xfrm>
                            <a:off x="4206" y="4378"/>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353"/>
                        <wps:cNvSpPr>
                          <a:spLocks noChangeArrowheads="1"/>
                        </wps:cNvSpPr>
                        <wps:spPr bwMode="auto">
                          <a:xfrm>
                            <a:off x="4206" y="4378"/>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3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4" y="453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Rectangle 355"/>
                        <wps:cNvSpPr>
                          <a:spLocks noChangeArrowheads="1"/>
                        </wps:cNvSpPr>
                        <wps:spPr bwMode="auto">
                          <a:xfrm>
                            <a:off x="7683" y="4378"/>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356"/>
                        <wps:cNvSpPr>
                          <a:spLocks noChangeArrowheads="1"/>
                        </wps:cNvSpPr>
                        <wps:spPr bwMode="auto">
                          <a:xfrm>
                            <a:off x="7683" y="4378"/>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 name="Picture 3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92" y="4534"/>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Rectangle 358"/>
                        <wps:cNvSpPr>
                          <a:spLocks noChangeArrowheads="1"/>
                        </wps:cNvSpPr>
                        <wps:spPr bwMode="auto">
                          <a:xfrm>
                            <a:off x="724" y="4916"/>
                            <a:ext cx="3480" cy="538"/>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359"/>
                        <wps:cNvSpPr>
                          <a:spLocks noChangeArrowheads="1"/>
                        </wps:cNvSpPr>
                        <wps:spPr bwMode="auto">
                          <a:xfrm>
                            <a:off x="724" y="4916"/>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3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2" y="507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Rectangle 361"/>
                        <wps:cNvSpPr>
                          <a:spLocks noChangeArrowheads="1"/>
                        </wps:cNvSpPr>
                        <wps:spPr bwMode="auto">
                          <a:xfrm>
                            <a:off x="4206" y="4916"/>
                            <a:ext cx="3480" cy="538"/>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362"/>
                        <wps:cNvSpPr>
                          <a:spLocks noChangeArrowheads="1"/>
                        </wps:cNvSpPr>
                        <wps:spPr bwMode="auto">
                          <a:xfrm>
                            <a:off x="4206" y="4916"/>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36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14" y="507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364"/>
                        <wps:cNvSpPr>
                          <a:spLocks noChangeArrowheads="1"/>
                        </wps:cNvSpPr>
                        <wps:spPr bwMode="auto">
                          <a:xfrm>
                            <a:off x="7683" y="4916"/>
                            <a:ext cx="3480" cy="538"/>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365"/>
                        <wps:cNvSpPr>
                          <a:spLocks noChangeArrowheads="1"/>
                        </wps:cNvSpPr>
                        <wps:spPr bwMode="auto">
                          <a:xfrm>
                            <a:off x="7683" y="4916"/>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 name="Picture 3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792" y="5072"/>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367"/>
                        <wps:cNvSpPr>
                          <a:spLocks noChangeArrowheads="1"/>
                        </wps:cNvSpPr>
                        <wps:spPr bwMode="auto">
                          <a:xfrm>
                            <a:off x="724" y="5454"/>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368"/>
                        <wps:cNvSpPr>
                          <a:spLocks noChangeArrowheads="1"/>
                        </wps:cNvSpPr>
                        <wps:spPr bwMode="auto">
                          <a:xfrm>
                            <a:off x="724" y="5454"/>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3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561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370"/>
                        <wps:cNvSpPr>
                          <a:spLocks noChangeArrowheads="1"/>
                        </wps:cNvSpPr>
                        <wps:spPr bwMode="auto">
                          <a:xfrm>
                            <a:off x="4206" y="5454"/>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371"/>
                        <wps:cNvSpPr>
                          <a:spLocks noChangeArrowheads="1"/>
                        </wps:cNvSpPr>
                        <wps:spPr bwMode="auto">
                          <a:xfrm>
                            <a:off x="4206" y="5454"/>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37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14" y="561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373"/>
                        <wps:cNvSpPr>
                          <a:spLocks noChangeArrowheads="1"/>
                        </wps:cNvSpPr>
                        <wps:spPr bwMode="auto">
                          <a:xfrm>
                            <a:off x="7683" y="5454"/>
                            <a:ext cx="3480" cy="53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374"/>
                        <wps:cNvSpPr>
                          <a:spLocks noChangeArrowheads="1"/>
                        </wps:cNvSpPr>
                        <wps:spPr bwMode="auto">
                          <a:xfrm>
                            <a:off x="7683" y="5454"/>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3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2" y="5610"/>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376"/>
                        <wps:cNvSpPr>
                          <a:spLocks noChangeArrowheads="1"/>
                        </wps:cNvSpPr>
                        <wps:spPr bwMode="auto">
                          <a:xfrm>
                            <a:off x="724" y="5992"/>
                            <a:ext cx="3480" cy="56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377"/>
                        <wps:cNvSpPr>
                          <a:spLocks noChangeArrowheads="1"/>
                        </wps:cNvSpPr>
                        <wps:spPr bwMode="auto">
                          <a:xfrm>
                            <a:off x="724" y="599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 name="Picture 37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32" y="614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379"/>
                        <wps:cNvSpPr>
                          <a:spLocks noChangeArrowheads="1"/>
                        </wps:cNvSpPr>
                        <wps:spPr bwMode="auto">
                          <a:xfrm>
                            <a:off x="4206" y="5992"/>
                            <a:ext cx="3480" cy="56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380"/>
                        <wps:cNvSpPr>
                          <a:spLocks noChangeArrowheads="1"/>
                        </wps:cNvSpPr>
                        <wps:spPr bwMode="auto">
                          <a:xfrm>
                            <a:off x="4206" y="599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38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14" y="614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382"/>
                        <wps:cNvSpPr>
                          <a:spLocks noChangeArrowheads="1"/>
                        </wps:cNvSpPr>
                        <wps:spPr bwMode="auto">
                          <a:xfrm>
                            <a:off x="7683" y="5992"/>
                            <a:ext cx="3480" cy="56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383"/>
                        <wps:cNvSpPr>
                          <a:spLocks noChangeArrowheads="1"/>
                        </wps:cNvSpPr>
                        <wps:spPr bwMode="auto">
                          <a:xfrm>
                            <a:off x="7683" y="5992"/>
                            <a:ext cx="3480" cy="56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3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792" y="614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385"/>
                        <wps:cNvSpPr txBox="1">
                          <a:spLocks noChangeArrowheads="1"/>
                        </wps:cNvSpPr>
                        <wps:spPr bwMode="auto">
                          <a:xfrm>
                            <a:off x="720" y="286"/>
                            <a:ext cx="10444"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FD4B" w14:textId="77777777" w:rsidR="0069635F" w:rsidRDefault="0069635F" w:rsidP="00221C74">
                              <w:pPr>
                                <w:spacing w:before="49"/>
                                <w:ind w:left="170"/>
                                <w:rPr>
                                  <w:sz w:val="18"/>
                                </w:rPr>
                              </w:pPr>
                              <w:r>
                                <w:rPr>
                                  <w:sz w:val="18"/>
                                </w:rPr>
                                <w:t>Legal entity name:</w:t>
                              </w:r>
                            </w:p>
                            <w:p w14:paraId="7403EEC6" w14:textId="77777777" w:rsidR="0069635F" w:rsidRDefault="0069635F" w:rsidP="00221C74">
                              <w:pPr>
                                <w:spacing w:before="10"/>
                                <w:ind w:left="170"/>
                                <w:rPr>
                                  <w:i/>
                                  <w:sz w:val="12"/>
                                </w:rPr>
                              </w:pPr>
                              <w:r>
                                <w:rPr>
                                  <w:i/>
                                  <w:sz w:val="12"/>
                                </w:rPr>
                                <w:t>(the name that is used on official legal documents)</w:t>
                              </w:r>
                            </w:p>
                            <w:p w14:paraId="55EC1B8A" w14:textId="77777777" w:rsidR="0069635F" w:rsidRDefault="0069635F" w:rsidP="00221C74">
                              <w:pPr>
                                <w:spacing w:before="2"/>
                                <w:rPr>
                                  <w:b/>
                                  <w:sz w:val="11"/>
                                </w:rPr>
                              </w:pPr>
                            </w:p>
                            <w:p w14:paraId="5DE94F7A" w14:textId="77777777" w:rsidR="0069635F" w:rsidRDefault="0069635F" w:rsidP="00221C74">
                              <w:pPr>
                                <w:ind w:left="170"/>
                                <w:rPr>
                                  <w:sz w:val="18"/>
                                </w:rPr>
                              </w:pPr>
                              <w:r>
                                <w:rPr>
                                  <w:sz w:val="18"/>
                                </w:rPr>
                                <w:t>Trading name:</w:t>
                              </w:r>
                            </w:p>
                            <w:p w14:paraId="5A9AED0F" w14:textId="77777777" w:rsidR="0069635F" w:rsidRDefault="0069635F" w:rsidP="00221C74">
                              <w:pPr>
                                <w:spacing w:before="10"/>
                                <w:ind w:left="170"/>
                                <w:rPr>
                                  <w:i/>
                                  <w:sz w:val="12"/>
                                </w:rPr>
                              </w:pPr>
                              <w:r>
                                <w:rPr>
                                  <w:i/>
                                  <w:sz w:val="12"/>
                                </w:rPr>
                                <w:t>(if different to legal name)</w:t>
                              </w:r>
                            </w:p>
                            <w:p w14:paraId="04854E51" w14:textId="77777777" w:rsidR="0069635F" w:rsidRDefault="0069635F" w:rsidP="00221C74">
                              <w:pPr>
                                <w:spacing w:before="6"/>
                                <w:rPr>
                                  <w:b/>
                                  <w:sz w:val="13"/>
                                </w:rPr>
                              </w:pPr>
                            </w:p>
                            <w:p w14:paraId="091A2231" w14:textId="77777777" w:rsidR="0069635F" w:rsidRDefault="0069635F" w:rsidP="00221C74">
                              <w:pPr>
                                <w:ind w:left="170"/>
                                <w:rPr>
                                  <w:sz w:val="18"/>
                                </w:rPr>
                              </w:pPr>
                              <w:r>
                                <w:rPr>
                                  <w:sz w:val="18"/>
                                </w:rPr>
                                <w:t>New Zealand Business Number (NZBN):</w:t>
                              </w:r>
                            </w:p>
                            <w:p w14:paraId="4A9E5E15" w14:textId="77777777" w:rsidR="0069635F" w:rsidRDefault="0069635F" w:rsidP="00221C74">
                              <w:pPr>
                                <w:spacing w:before="9"/>
                                <w:ind w:left="170"/>
                                <w:rPr>
                                  <w:i/>
                                  <w:sz w:val="12"/>
                                </w:rPr>
                              </w:pPr>
                              <w:r>
                                <w:rPr>
                                  <w:i/>
                                  <w:sz w:val="12"/>
                                </w:rPr>
                                <w:t>(if applicable)</w:t>
                              </w:r>
                            </w:p>
                            <w:p w14:paraId="388C32E2" w14:textId="77777777" w:rsidR="0069635F" w:rsidRDefault="0069635F" w:rsidP="00221C74">
                              <w:pPr>
                                <w:spacing w:before="10"/>
                                <w:rPr>
                                  <w:b/>
                                  <w:sz w:val="13"/>
                                </w:rPr>
                              </w:pPr>
                            </w:p>
                            <w:p w14:paraId="7588C71D" w14:textId="77777777" w:rsidR="0069635F" w:rsidRDefault="0069635F" w:rsidP="00221C74">
                              <w:pPr>
                                <w:ind w:left="170"/>
                                <w:rPr>
                                  <w:sz w:val="18"/>
                                </w:rPr>
                              </w:pPr>
                              <w:r>
                                <w:rPr>
                                  <w:sz w:val="18"/>
                                </w:rPr>
                                <w:t>Industry:</w:t>
                              </w:r>
                            </w:p>
                          </w:txbxContent>
                        </wps:txbx>
                        <wps:bodyPr rot="0" vert="horz" wrap="square" lIns="0" tIns="0" rIns="0" bIns="0" anchor="t" anchorCtr="0" upright="1">
                          <a:noAutofit/>
                        </wps:bodyPr>
                      </wps:wsp>
                      <wps:wsp>
                        <wps:cNvPr id="156" name="Text Box 386"/>
                        <wps:cNvSpPr txBox="1">
                          <a:spLocks noChangeArrowheads="1"/>
                        </wps:cNvSpPr>
                        <wps:spPr bwMode="auto">
                          <a:xfrm>
                            <a:off x="1234" y="2268"/>
                            <a:ext cx="236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3CB3D" w14:textId="77777777" w:rsidR="0069635F" w:rsidRDefault="0069635F" w:rsidP="00221C74">
                              <w:pPr>
                                <w:spacing w:before="2" w:line="237" w:lineRule="auto"/>
                                <w:ind w:right="2"/>
                                <w:rPr>
                                  <w:sz w:val="18"/>
                                </w:rPr>
                              </w:pPr>
                              <w:r>
                                <w:rPr>
                                  <w:sz w:val="18"/>
                                </w:rPr>
                                <w:t>Accommodation and Food Services</w:t>
                              </w:r>
                            </w:p>
                          </w:txbxContent>
                        </wps:txbx>
                        <wps:bodyPr rot="0" vert="horz" wrap="square" lIns="0" tIns="0" rIns="0" bIns="0" anchor="t" anchorCtr="0" upright="1">
                          <a:noAutofit/>
                        </wps:bodyPr>
                      </wps:wsp>
                      <wps:wsp>
                        <wps:cNvPr id="157" name="Text Box 387"/>
                        <wps:cNvSpPr txBox="1">
                          <a:spLocks noChangeArrowheads="1"/>
                        </wps:cNvSpPr>
                        <wps:spPr bwMode="auto">
                          <a:xfrm>
                            <a:off x="4716" y="2268"/>
                            <a:ext cx="250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F8D5A" w14:textId="77777777" w:rsidR="0069635F" w:rsidRDefault="0069635F" w:rsidP="00221C74">
                              <w:pPr>
                                <w:spacing w:before="2" w:line="237" w:lineRule="auto"/>
                                <w:ind w:right="2"/>
                                <w:rPr>
                                  <w:sz w:val="18"/>
                                </w:rPr>
                              </w:pPr>
                              <w:r>
                                <w:rPr>
                                  <w:sz w:val="18"/>
                                </w:rPr>
                                <w:t>Administrative and Support Services</w:t>
                              </w:r>
                            </w:p>
                          </w:txbxContent>
                        </wps:txbx>
                        <wps:bodyPr rot="0" vert="horz" wrap="square" lIns="0" tIns="0" rIns="0" bIns="0" anchor="t" anchorCtr="0" upright="1">
                          <a:noAutofit/>
                        </wps:bodyPr>
                      </wps:wsp>
                      <wps:wsp>
                        <wps:cNvPr id="158" name="Text Box 388"/>
                        <wps:cNvSpPr txBox="1">
                          <a:spLocks noChangeArrowheads="1"/>
                        </wps:cNvSpPr>
                        <wps:spPr bwMode="auto">
                          <a:xfrm>
                            <a:off x="8193" y="2376"/>
                            <a:ext cx="100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8115B" w14:textId="77777777" w:rsidR="0069635F" w:rsidRDefault="0069635F" w:rsidP="00221C74">
                              <w:pPr>
                                <w:rPr>
                                  <w:sz w:val="18"/>
                                </w:rPr>
                              </w:pPr>
                              <w:r>
                                <w:rPr>
                                  <w:sz w:val="18"/>
                                </w:rPr>
                                <w:t>Agriculture</w:t>
                              </w:r>
                            </w:p>
                          </w:txbxContent>
                        </wps:txbx>
                        <wps:bodyPr rot="0" vert="horz" wrap="square" lIns="0" tIns="0" rIns="0" bIns="0" anchor="t" anchorCtr="0" upright="1">
                          <a:noAutofit/>
                        </wps:bodyPr>
                      </wps:wsp>
                      <wps:wsp>
                        <wps:cNvPr id="159" name="Text Box 389"/>
                        <wps:cNvSpPr txBox="1">
                          <a:spLocks noChangeArrowheads="1"/>
                        </wps:cNvSpPr>
                        <wps:spPr bwMode="auto">
                          <a:xfrm>
                            <a:off x="1234" y="2915"/>
                            <a:ext cx="2629"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02993" w14:textId="77777777" w:rsidR="0069635F" w:rsidRDefault="0069635F" w:rsidP="00221C74">
                              <w:pPr>
                                <w:rPr>
                                  <w:sz w:val="18"/>
                                </w:rPr>
                              </w:pPr>
                              <w:r>
                                <w:rPr>
                                  <w:sz w:val="18"/>
                                </w:rPr>
                                <w:t>Arts and Recreation Services</w:t>
                              </w:r>
                            </w:p>
                          </w:txbxContent>
                        </wps:txbx>
                        <wps:bodyPr rot="0" vert="horz" wrap="square" lIns="0" tIns="0" rIns="0" bIns="0" anchor="t" anchorCtr="0" upright="1">
                          <a:noAutofit/>
                        </wps:bodyPr>
                      </wps:wsp>
                      <wps:wsp>
                        <wps:cNvPr id="160" name="Text Box 390"/>
                        <wps:cNvSpPr txBox="1">
                          <a:spLocks noChangeArrowheads="1"/>
                        </wps:cNvSpPr>
                        <wps:spPr bwMode="auto">
                          <a:xfrm>
                            <a:off x="4716" y="2915"/>
                            <a:ext cx="116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F8464" w14:textId="77777777" w:rsidR="0069635F" w:rsidRDefault="0069635F" w:rsidP="00221C74">
                              <w:pPr>
                                <w:rPr>
                                  <w:sz w:val="18"/>
                                </w:rPr>
                              </w:pPr>
                              <w:r>
                                <w:rPr>
                                  <w:sz w:val="18"/>
                                </w:rPr>
                                <w:t>Construction</w:t>
                              </w:r>
                            </w:p>
                          </w:txbxContent>
                        </wps:txbx>
                        <wps:bodyPr rot="0" vert="horz" wrap="square" lIns="0" tIns="0" rIns="0" bIns="0" anchor="t" anchorCtr="0" upright="1">
                          <a:noAutofit/>
                        </wps:bodyPr>
                      </wps:wsp>
                      <wps:wsp>
                        <wps:cNvPr id="161" name="Text Box 391"/>
                        <wps:cNvSpPr txBox="1">
                          <a:spLocks noChangeArrowheads="1"/>
                        </wps:cNvSpPr>
                        <wps:spPr bwMode="auto">
                          <a:xfrm>
                            <a:off x="8193" y="2915"/>
                            <a:ext cx="210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98F91" w14:textId="77777777" w:rsidR="0069635F" w:rsidRDefault="0069635F" w:rsidP="00221C74">
                              <w:pPr>
                                <w:rPr>
                                  <w:sz w:val="18"/>
                                </w:rPr>
                              </w:pPr>
                              <w:r>
                                <w:rPr>
                                  <w:sz w:val="18"/>
                                </w:rPr>
                                <w:t>Education and Training</w:t>
                              </w:r>
                            </w:p>
                          </w:txbxContent>
                        </wps:txbx>
                        <wps:bodyPr rot="0" vert="horz" wrap="square" lIns="0" tIns="0" rIns="0" bIns="0" anchor="t" anchorCtr="0" upright="1">
                          <a:noAutofit/>
                        </wps:bodyPr>
                      </wps:wsp>
                      <wps:wsp>
                        <wps:cNvPr id="162" name="Text Box 392"/>
                        <wps:cNvSpPr txBox="1">
                          <a:spLocks noChangeArrowheads="1"/>
                        </wps:cNvSpPr>
                        <wps:spPr bwMode="auto">
                          <a:xfrm>
                            <a:off x="1234" y="3345"/>
                            <a:ext cx="24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66882" w14:textId="77777777" w:rsidR="0069635F" w:rsidRDefault="0069635F" w:rsidP="00221C74">
                              <w:pPr>
                                <w:spacing w:before="2" w:line="237" w:lineRule="auto"/>
                                <w:rPr>
                                  <w:sz w:val="18"/>
                                </w:rPr>
                              </w:pPr>
                              <w:r>
                                <w:rPr>
                                  <w:sz w:val="18"/>
                                </w:rPr>
                                <w:t>Electricity, Gas, Water and Waste Services</w:t>
                              </w:r>
                            </w:p>
                          </w:txbxContent>
                        </wps:txbx>
                        <wps:bodyPr rot="0" vert="horz" wrap="square" lIns="0" tIns="0" rIns="0" bIns="0" anchor="t" anchorCtr="0" upright="1">
                          <a:noAutofit/>
                        </wps:bodyPr>
                      </wps:wsp>
                      <wps:wsp>
                        <wps:cNvPr id="163" name="Text Box 393"/>
                        <wps:cNvSpPr txBox="1">
                          <a:spLocks noChangeArrowheads="1"/>
                        </wps:cNvSpPr>
                        <wps:spPr bwMode="auto">
                          <a:xfrm>
                            <a:off x="4716" y="3345"/>
                            <a:ext cx="2169"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29B18" w14:textId="77777777" w:rsidR="0069635F" w:rsidRDefault="0069635F" w:rsidP="00221C74">
                              <w:pPr>
                                <w:spacing w:before="2" w:line="237" w:lineRule="auto"/>
                                <w:ind w:right="1"/>
                                <w:rPr>
                                  <w:sz w:val="18"/>
                                </w:rPr>
                              </w:pPr>
                              <w:r>
                                <w:rPr>
                                  <w:sz w:val="18"/>
                                </w:rPr>
                                <w:t>Financial and Insurance Services</w:t>
                              </w:r>
                            </w:p>
                            <w:p w14:paraId="6EE4D064" w14:textId="77777777" w:rsidR="0069635F" w:rsidRDefault="0069635F" w:rsidP="00221C74">
                              <w:pPr>
                                <w:spacing w:before="106" w:line="237" w:lineRule="auto"/>
                                <w:ind w:right="89"/>
                                <w:rPr>
                                  <w:sz w:val="18"/>
                                </w:rPr>
                              </w:pPr>
                              <w:r>
                                <w:rPr>
                                  <w:sz w:val="18"/>
                                </w:rPr>
                                <w:t>Health Care and Social Assistance</w:t>
                              </w:r>
                            </w:p>
                          </w:txbxContent>
                        </wps:txbx>
                        <wps:bodyPr rot="0" vert="horz" wrap="square" lIns="0" tIns="0" rIns="0" bIns="0" anchor="t" anchorCtr="0" upright="1">
                          <a:noAutofit/>
                        </wps:bodyPr>
                      </wps:wsp>
                      <wps:wsp>
                        <wps:cNvPr id="164" name="Text Box 394"/>
                        <wps:cNvSpPr txBox="1">
                          <a:spLocks noChangeArrowheads="1"/>
                        </wps:cNvSpPr>
                        <wps:spPr bwMode="auto">
                          <a:xfrm>
                            <a:off x="8193" y="3453"/>
                            <a:ext cx="6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0DF73" w14:textId="77777777" w:rsidR="0069635F" w:rsidRDefault="0069635F" w:rsidP="00221C74">
                              <w:pPr>
                                <w:rPr>
                                  <w:sz w:val="18"/>
                                </w:rPr>
                              </w:pPr>
                              <w:r>
                                <w:rPr>
                                  <w:sz w:val="18"/>
                                </w:rPr>
                                <w:t>Fishing</w:t>
                              </w:r>
                            </w:p>
                          </w:txbxContent>
                        </wps:txbx>
                        <wps:bodyPr rot="0" vert="horz" wrap="square" lIns="0" tIns="0" rIns="0" bIns="0" anchor="t" anchorCtr="0" upright="1">
                          <a:noAutofit/>
                        </wps:bodyPr>
                      </wps:wsp>
                      <wps:wsp>
                        <wps:cNvPr id="165" name="Text Box 395"/>
                        <wps:cNvSpPr txBox="1">
                          <a:spLocks noChangeArrowheads="1"/>
                        </wps:cNvSpPr>
                        <wps:spPr bwMode="auto">
                          <a:xfrm>
                            <a:off x="1234" y="3992"/>
                            <a:ext cx="765"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2A9A" w14:textId="77777777" w:rsidR="0069635F" w:rsidRDefault="0069635F" w:rsidP="00221C74">
                              <w:pPr>
                                <w:rPr>
                                  <w:sz w:val="18"/>
                                </w:rPr>
                              </w:pPr>
                              <w:r>
                                <w:rPr>
                                  <w:sz w:val="18"/>
                                </w:rPr>
                                <w:t>Forestry</w:t>
                              </w:r>
                            </w:p>
                          </w:txbxContent>
                        </wps:txbx>
                        <wps:bodyPr rot="0" vert="horz" wrap="square" lIns="0" tIns="0" rIns="0" bIns="0" anchor="t" anchorCtr="0" upright="1">
                          <a:noAutofit/>
                        </wps:bodyPr>
                      </wps:wsp>
                      <wps:wsp>
                        <wps:cNvPr id="166" name="Text Box 396"/>
                        <wps:cNvSpPr txBox="1">
                          <a:spLocks noChangeArrowheads="1"/>
                        </wps:cNvSpPr>
                        <wps:spPr bwMode="auto">
                          <a:xfrm>
                            <a:off x="8193" y="3884"/>
                            <a:ext cx="207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B7F0" w14:textId="77777777" w:rsidR="0069635F" w:rsidRDefault="0069635F" w:rsidP="00221C74">
                              <w:pPr>
                                <w:spacing w:before="2" w:line="237" w:lineRule="auto"/>
                                <w:ind w:right="1"/>
                                <w:rPr>
                                  <w:sz w:val="18"/>
                                </w:rPr>
                              </w:pPr>
                              <w:r>
                                <w:rPr>
                                  <w:sz w:val="18"/>
                                </w:rPr>
                                <w:t>Information Media and Telecommunications</w:t>
                              </w:r>
                            </w:p>
                          </w:txbxContent>
                        </wps:txbx>
                        <wps:bodyPr rot="0" vert="horz" wrap="square" lIns="0" tIns="0" rIns="0" bIns="0" anchor="t" anchorCtr="0" upright="1">
                          <a:noAutofit/>
                        </wps:bodyPr>
                      </wps:wsp>
                      <wps:wsp>
                        <wps:cNvPr id="167" name="Text Box 397"/>
                        <wps:cNvSpPr txBox="1">
                          <a:spLocks noChangeArrowheads="1"/>
                        </wps:cNvSpPr>
                        <wps:spPr bwMode="auto">
                          <a:xfrm>
                            <a:off x="1234" y="4531"/>
                            <a:ext cx="131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6059" w14:textId="77777777" w:rsidR="0069635F" w:rsidRDefault="0069635F" w:rsidP="00221C74">
                              <w:pPr>
                                <w:rPr>
                                  <w:sz w:val="18"/>
                                </w:rPr>
                              </w:pPr>
                              <w:r>
                                <w:rPr>
                                  <w:sz w:val="18"/>
                                </w:rPr>
                                <w:t>Manufacturing</w:t>
                              </w:r>
                            </w:p>
                          </w:txbxContent>
                        </wps:txbx>
                        <wps:bodyPr rot="0" vert="horz" wrap="square" lIns="0" tIns="0" rIns="0" bIns="0" anchor="t" anchorCtr="0" upright="1">
                          <a:noAutofit/>
                        </wps:bodyPr>
                      </wps:wsp>
                      <wps:wsp>
                        <wps:cNvPr id="168" name="Text Box 398"/>
                        <wps:cNvSpPr txBox="1">
                          <a:spLocks noChangeArrowheads="1"/>
                        </wps:cNvSpPr>
                        <wps:spPr bwMode="auto">
                          <a:xfrm>
                            <a:off x="4716" y="4531"/>
                            <a:ext cx="160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981A" w14:textId="77777777" w:rsidR="0069635F" w:rsidRDefault="0069635F" w:rsidP="00221C74">
                              <w:pPr>
                                <w:rPr>
                                  <w:sz w:val="18"/>
                                </w:rPr>
                              </w:pPr>
                              <w:r>
                                <w:rPr>
                                  <w:sz w:val="18"/>
                                </w:rPr>
                                <w:t>Mining – Minerals</w:t>
                              </w:r>
                            </w:p>
                          </w:txbxContent>
                        </wps:txbx>
                        <wps:bodyPr rot="0" vert="horz" wrap="square" lIns="0" tIns="0" rIns="0" bIns="0" anchor="t" anchorCtr="0" upright="1">
                          <a:noAutofit/>
                        </wps:bodyPr>
                      </wps:wsp>
                      <wps:wsp>
                        <wps:cNvPr id="169" name="Text Box 399"/>
                        <wps:cNvSpPr txBox="1">
                          <a:spLocks noChangeArrowheads="1"/>
                        </wps:cNvSpPr>
                        <wps:spPr bwMode="auto">
                          <a:xfrm>
                            <a:off x="8193" y="4531"/>
                            <a:ext cx="177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FAB04" w14:textId="77777777" w:rsidR="0069635F" w:rsidRDefault="0069635F" w:rsidP="00221C74">
                              <w:pPr>
                                <w:rPr>
                                  <w:sz w:val="18"/>
                                </w:rPr>
                              </w:pPr>
                              <w:r>
                                <w:rPr>
                                  <w:sz w:val="18"/>
                                </w:rPr>
                                <w:t>Mining – Petroleum</w:t>
                              </w:r>
                            </w:p>
                          </w:txbxContent>
                        </wps:txbx>
                        <wps:bodyPr rot="0" vert="horz" wrap="square" lIns="0" tIns="0" rIns="0" bIns="0" anchor="t" anchorCtr="0" upright="1">
                          <a:noAutofit/>
                        </wps:bodyPr>
                      </wps:wsp>
                      <wps:wsp>
                        <wps:cNvPr id="170" name="Text Box 400"/>
                        <wps:cNvSpPr txBox="1">
                          <a:spLocks noChangeArrowheads="1"/>
                        </wps:cNvSpPr>
                        <wps:spPr bwMode="auto">
                          <a:xfrm>
                            <a:off x="1234" y="5069"/>
                            <a:ext cx="218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C2E0" w14:textId="77777777" w:rsidR="0069635F" w:rsidRDefault="0069635F" w:rsidP="00221C74">
                              <w:pPr>
                                <w:rPr>
                                  <w:sz w:val="18"/>
                                </w:rPr>
                              </w:pPr>
                              <w:r>
                                <w:rPr>
                                  <w:sz w:val="18"/>
                                </w:rPr>
                                <w:t>Mining – Other Services</w:t>
                              </w:r>
                            </w:p>
                          </w:txbxContent>
                        </wps:txbx>
                        <wps:bodyPr rot="0" vert="horz" wrap="square" lIns="0" tIns="0" rIns="0" bIns="0" anchor="t" anchorCtr="0" upright="1">
                          <a:noAutofit/>
                        </wps:bodyPr>
                      </wps:wsp>
                      <wps:wsp>
                        <wps:cNvPr id="171" name="Text Box 401"/>
                        <wps:cNvSpPr txBox="1">
                          <a:spLocks noChangeArrowheads="1"/>
                        </wps:cNvSpPr>
                        <wps:spPr bwMode="auto">
                          <a:xfrm>
                            <a:off x="4716" y="5069"/>
                            <a:ext cx="215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A6F53" w14:textId="77777777" w:rsidR="0069635F" w:rsidRDefault="0069635F" w:rsidP="00221C74">
                              <w:pPr>
                                <w:rPr>
                                  <w:sz w:val="18"/>
                                </w:rPr>
                              </w:pPr>
                              <w:r>
                                <w:rPr>
                                  <w:sz w:val="18"/>
                                </w:rPr>
                                <w:t>Not Elsewhere Included</w:t>
                              </w:r>
                            </w:p>
                          </w:txbxContent>
                        </wps:txbx>
                        <wps:bodyPr rot="0" vert="horz" wrap="square" lIns="0" tIns="0" rIns="0" bIns="0" anchor="t" anchorCtr="0" upright="1">
                          <a:noAutofit/>
                        </wps:bodyPr>
                      </wps:wsp>
                      <wps:wsp>
                        <wps:cNvPr id="172" name="Text Box 402"/>
                        <wps:cNvSpPr txBox="1">
                          <a:spLocks noChangeArrowheads="1"/>
                        </wps:cNvSpPr>
                        <wps:spPr bwMode="auto">
                          <a:xfrm>
                            <a:off x="8193" y="5069"/>
                            <a:ext cx="276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6A8D8" w14:textId="77777777" w:rsidR="0069635F" w:rsidRDefault="0069635F" w:rsidP="00221C74">
                              <w:pPr>
                                <w:rPr>
                                  <w:sz w:val="18"/>
                                </w:rPr>
                              </w:pPr>
                              <w:r>
                                <w:rPr>
                                  <w:sz w:val="18"/>
                                </w:rPr>
                                <w:t>Other services (specify below)</w:t>
                              </w:r>
                            </w:p>
                          </w:txbxContent>
                        </wps:txbx>
                        <wps:bodyPr rot="0" vert="horz" wrap="square" lIns="0" tIns="0" rIns="0" bIns="0" anchor="t" anchorCtr="0" upright="1">
                          <a:noAutofit/>
                        </wps:bodyPr>
                      </wps:wsp>
                      <wps:wsp>
                        <wps:cNvPr id="173" name="Text Box 403"/>
                        <wps:cNvSpPr txBox="1">
                          <a:spLocks noChangeArrowheads="1"/>
                        </wps:cNvSpPr>
                        <wps:spPr bwMode="auto">
                          <a:xfrm>
                            <a:off x="1234" y="5499"/>
                            <a:ext cx="2444" cy="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09264" w14:textId="77777777" w:rsidR="0069635F" w:rsidRDefault="0069635F" w:rsidP="00221C74">
                              <w:pPr>
                                <w:spacing w:before="2" w:line="237" w:lineRule="auto"/>
                                <w:rPr>
                                  <w:sz w:val="18"/>
                                </w:rPr>
                              </w:pPr>
                              <w:r>
                                <w:rPr>
                                  <w:sz w:val="18"/>
                                </w:rPr>
                                <w:t>Professional, Scientific and Technical Services</w:t>
                              </w:r>
                            </w:p>
                            <w:p w14:paraId="56ACAF50" w14:textId="77777777" w:rsidR="0069635F" w:rsidRDefault="0069635F" w:rsidP="00221C74">
                              <w:pPr>
                                <w:spacing w:before="5"/>
                                <w:rPr>
                                  <w:b/>
                                  <w:sz w:val="17"/>
                                </w:rPr>
                              </w:pPr>
                            </w:p>
                            <w:p w14:paraId="39CE779E" w14:textId="77777777" w:rsidR="0069635F" w:rsidRDefault="0069635F" w:rsidP="00221C74">
                              <w:pPr>
                                <w:rPr>
                                  <w:sz w:val="18"/>
                                </w:rPr>
                              </w:pPr>
                              <w:r>
                                <w:rPr>
                                  <w:sz w:val="18"/>
                                </w:rPr>
                                <w:t>Retail Trade</w:t>
                              </w:r>
                            </w:p>
                          </w:txbxContent>
                        </wps:txbx>
                        <wps:bodyPr rot="0" vert="horz" wrap="square" lIns="0" tIns="0" rIns="0" bIns="0" anchor="t" anchorCtr="0" upright="1">
                          <a:noAutofit/>
                        </wps:bodyPr>
                      </wps:wsp>
                      <wps:wsp>
                        <wps:cNvPr id="174" name="Text Box 404"/>
                        <wps:cNvSpPr txBox="1">
                          <a:spLocks noChangeArrowheads="1"/>
                        </wps:cNvSpPr>
                        <wps:spPr bwMode="auto">
                          <a:xfrm>
                            <a:off x="4716" y="5499"/>
                            <a:ext cx="2325"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BBC72" w14:textId="77777777" w:rsidR="0069635F" w:rsidRDefault="0069635F" w:rsidP="00221C74">
                              <w:pPr>
                                <w:spacing w:before="2" w:line="237" w:lineRule="auto"/>
                                <w:ind w:right="1"/>
                                <w:rPr>
                                  <w:sz w:val="18"/>
                                </w:rPr>
                              </w:pPr>
                              <w:r>
                                <w:rPr>
                                  <w:sz w:val="18"/>
                                </w:rPr>
                                <w:t>Public Administration and Safety</w:t>
                              </w:r>
                            </w:p>
                            <w:p w14:paraId="1AF9637E" w14:textId="77777777" w:rsidR="0069635F" w:rsidRDefault="0069635F" w:rsidP="00221C74">
                              <w:pPr>
                                <w:spacing w:before="106" w:line="237" w:lineRule="auto"/>
                                <w:ind w:right="366"/>
                                <w:rPr>
                                  <w:sz w:val="18"/>
                                </w:rPr>
                              </w:pPr>
                              <w:r>
                                <w:rPr>
                                  <w:sz w:val="18"/>
                                </w:rPr>
                                <w:t>Transport, Postal and Warehousing</w:t>
                              </w:r>
                            </w:p>
                          </w:txbxContent>
                        </wps:txbx>
                        <wps:bodyPr rot="0" vert="horz" wrap="square" lIns="0" tIns="0" rIns="0" bIns="0" anchor="t" anchorCtr="0" upright="1">
                          <a:noAutofit/>
                        </wps:bodyPr>
                      </wps:wsp>
                      <wps:wsp>
                        <wps:cNvPr id="175" name="Text Box 405"/>
                        <wps:cNvSpPr txBox="1">
                          <a:spLocks noChangeArrowheads="1"/>
                        </wps:cNvSpPr>
                        <wps:spPr bwMode="auto">
                          <a:xfrm>
                            <a:off x="8193" y="5499"/>
                            <a:ext cx="27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62F32" w14:textId="77777777" w:rsidR="0069635F" w:rsidRDefault="0069635F" w:rsidP="00221C74">
                              <w:pPr>
                                <w:spacing w:before="2" w:line="237" w:lineRule="auto"/>
                                <w:rPr>
                                  <w:sz w:val="18"/>
                                </w:rPr>
                              </w:pPr>
                              <w:r>
                                <w:rPr>
                                  <w:sz w:val="18"/>
                                </w:rPr>
                                <w:t>Rental, Hiring and Real Estate Services</w:t>
                              </w:r>
                            </w:p>
                          </w:txbxContent>
                        </wps:txbx>
                        <wps:bodyPr rot="0" vert="horz" wrap="square" lIns="0" tIns="0" rIns="0" bIns="0" anchor="t" anchorCtr="0" upright="1">
                          <a:noAutofit/>
                        </wps:bodyPr>
                      </wps:wsp>
                      <wps:wsp>
                        <wps:cNvPr id="176" name="Text Box 406"/>
                        <wps:cNvSpPr txBox="1">
                          <a:spLocks noChangeArrowheads="1"/>
                        </wps:cNvSpPr>
                        <wps:spPr bwMode="auto">
                          <a:xfrm>
                            <a:off x="8193" y="6145"/>
                            <a:ext cx="151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5AA7" w14:textId="77777777" w:rsidR="0069635F" w:rsidRDefault="0069635F" w:rsidP="00221C74">
                              <w:pPr>
                                <w:rPr>
                                  <w:sz w:val="18"/>
                                </w:rPr>
                              </w:pPr>
                              <w:r>
                                <w:rPr>
                                  <w:sz w:val="18"/>
                                </w:rPr>
                                <w:t>Wholesale Trade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B256E" id="Group 75" o:spid="_x0000_s1245" style="position:absolute;margin-left:35.3pt;margin-top:14.3pt;width:523.65pt;height:314.2pt;z-index:-251638784;mso-position-horizontal-relative:page;mso-position-vertical-relative:text" coordorigin="720,286" coordsize="10444,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">
                <v:rect id="Rectangle 306" o:spid="_x0000_s1246" style="position:absolute;left:720;top:286;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" fillcolor="#e2e8e1" stroked="f"/>
                <v:rect id="Rectangle 307" o:spid="_x0000_s1247" style="position:absolute;left:720;top:796;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" fillcolor="#e2e8e1" stroked="f"/>
                <v:rect id="Rectangle 308" o:spid="_x0000_s1248" style="position:absolute;left:720;top:796;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" filled="f" strokecolor="white" strokeweight=".49989mm"/>
                <v:rect id="Rectangle 309" o:spid="_x0000_s1249" style="position:absolute;left:720;top:1306;width:104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" fillcolor="#e2e8e1" stroked="f"/>
                <v:rect id="Rectangle 310" o:spid="_x0000_s1250" style="position:absolute;left:720;top:1306;width:104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" filled="f" strokecolor="white" strokeweight=".49989mm"/>
                <v:rect id="Rectangle 311" o:spid="_x0000_s1251" style="position:absolute;left:720;top:1829;width:10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" fillcolor="#e2e8e1" stroked="f"/>
                <v:rect id="Rectangle 312" o:spid="_x0000_s1252" style="position:absolute;left:720;top:1829;width:1044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" filled="f" strokecolor="white" strokeweight=".49989mm"/>
                <v:rect id="Rectangle 313" o:spid="_x0000_s1253" style="position:absolute;left:724;top:2223;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" fillcolor="#e2e8e1" stroked="f"/>
                <v:rect id="Rectangle 314" o:spid="_x0000_s1254" style="position:absolute;left:724;top:2223;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" filled="f" strokecolor="white" strokeweight=".49989mm"/>
                <v:shape id="Picture 315" o:spid="_x0000_s1255" type="#_x0000_t75" style="position:absolute;left:832;top:237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">
                  <v:imagedata r:id="rId25" o:title=""/>
                </v:shape>
                <v:rect id="Rectangle 316" o:spid="_x0000_s1256" style="position:absolute;left:4206;top:2223;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" fillcolor="#e2e8e1" stroked="f"/>
                <v:rect id="Rectangle 317" o:spid="_x0000_s1257" style="position:absolute;left:4206;top:2223;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" filled="f" strokecolor="white" strokeweight=".49989mm"/>
                <v:shape id="Picture 318" o:spid="_x0000_s1258" type="#_x0000_t75" style="position:absolute;left:4314;top:237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">
                  <v:imagedata r:id="rId35" o:title=""/>
                </v:shape>
                <v:rect id="Rectangle 319" o:spid="_x0000_s1259" style="position:absolute;left:7683;top:2223;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" fillcolor="#e2e8e1" stroked="f"/>
                <v:rect id="Rectangle 320" o:spid="_x0000_s1260" style="position:absolute;left:7683;top:2223;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" filled="f" strokecolor="white" strokeweight=".49989mm"/>
                <v:shape id="Picture 321" o:spid="_x0000_s1261" type="#_x0000_t75" style="position:absolute;left:7792;top:2379;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">
                  <v:imagedata r:id="rId25" o:title=""/>
                </v:shape>
                <v:rect id="Rectangle 322" o:spid="_x0000_s1262" style="position:absolute;left:724;top:2762;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" fillcolor="#e2e8e1" stroked="f"/>
                <v:rect id="Rectangle 323" o:spid="_x0000_s1263" style="position:absolute;left:724;top:276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" filled="f" strokecolor="white" strokeweight=".49989mm"/>
                <v:shape id="Picture 324" o:spid="_x0000_s1264" type="#_x0000_t75" style="position:absolute;left:832;top:291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">
                  <v:imagedata r:id="rId25" o:title=""/>
                </v:shape>
                <v:rect id="Rectangle 325" o:spid="_x0000_s1265" style="position:absolute;left:4206;top:2762;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" fillcolor="#e2e8e1" stroked="f"/>
                <v:rect id="Rectangle 326" o:spid="_x0000_s1266" style="position:absolute;left:4206;top:276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" filled="f" strokecolor="white" strokeweight=".49989mm"/>
                <v:shape id="Picture 327" o:spid="_x0000_s1267" type="#_x0000_t75" style="position:absolute;left:4314;top:291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">
                  <v:imagedata r:id="rId35" o:title=""/>
                </v:shape>
                <v:rect id="Rectangle 328" o:spid="_x0000_s1268" style="position:absolute;left:7683;top:2762;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" fillcolor="#e2e8e1" stroked="f"/>
                <v:rect id="Rectangle 329" o:spid="_x0000_s1269" style="position:absolute;left:7683;top:276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" filled="f" strokecolor="white" strokeweight=".49989mm"/>
                <v:shape id="Picture 330" o:spid="_x0000_s1270" type="#_x0000_t75" style="position:absolute;left:7792;top:291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">
                  <v:imagedata r:id="rId25" o:title=""/>
                </v:shape>
                <v:rect id="Rectangle 331" o:spid="_x0000_s1271" style="position:absolute;left:724;top:3300;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" fillcolor="#e2e8e1" stroked="f"/>
                <v:rect id="Rectangle 332" o:spid="_x0000_s1272" style="position:absolute;left:724;top:3300;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" filled="f" strokecolor="white" strokeweight=".49989mm"/>
                <v:shape id="Picture 333" o:spid="_x0000_s1273" type="#_x0000_t75" style="position:absolute;left:832;top:345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">
                  <v:imagedata r:id="rId29" o:title=""/>
                </v:shape>
                <v:rect id="Rectangle 334" o:spid="_x0000_s1274" style="position:absolute;left:4206;top:3300;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" fillcolor="#e2e8e1" stroked="f"/>
                <v:rect id="Rectangle 335" o:spid="_x0000_s1275" style="position:absolute;left:4206;top:3300;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" filled="f" strokecolor="white" strokeweight=".49989mm"/>
                <v:shape id="Picture 336" o:spid="_x0000_s1276" type="#_x0000_t75" style="position:absolute;left:4314;top:345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">
                  <v:imagedata r:id="rId28" o:title=""/>
                </v:shape>
                <v:rect id="Rectangle 337" o:spid="_x0000_s1277" style="position:absolute;left:7683;top:3300;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" fillcolor="#e2e8e1" stroked="f"/>
                <v:rect id="Rectangle 338" o:spid="_x0000_s1278" style="position:absolute;left:7683;top:3300;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" filled="f" strokecolor="white" strokeweight=".49989mm"/>
                <v:shape id="Picture 339" o:spid="_x0000_s1279" type="#_x0000_t75" style="position:absolute;left:7792;top:3457;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">
                  <v:imagedata r:id="rId29" o:title=""/>
                </v:shape>
                <v:rect id="Rectangle 340" o:spid="_x0000_s1280" style="position:absolute;left:724;top:3839;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" fillcolor="#e2e8e1" stroked="f"/>
                <v:rect id="Rectangle 341" o:spid="_x0000_s1281" style="position:absolute;left:724;top:3839;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" filled="f" strokecolor="white" strokeweight=".49989mm"/>
                <v:shape id="Picture 342" o:spid="_x0000_s1282" type="#_x0000_t75" style="position:absolute;left:832;top:3995;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">
                  <v:imagedata r:id="rId29" o:title=""/>
                </v:shape>
                <v:rect id="Rectangle 343" o:spid="_x0000_s1283" style="position:absolute;left:4206;top:3839;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" fillcolor="#e2e8e1" stroked="f"/>
                <v:rect id="Rectangle 344" o:spid="_x0000_s1284" style="position:absolute;left:4206;top:3839;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" filled="f" strokecolor="white" strokeweight=".49989mm"/>
                <v:shape id="Picture 345" o:spid="_x0000_s1285" type="#_x0000_t75" style="position:absolute;left:4314;top:3995;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">
                  <v:imagedata r:id="rId28" o:title=""/>
                </v:shape>
                <v:rect id="Rectangle 346" o:spid="_x0000_s1286" style="position:absolute;left:7683;top:3839;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" fillcolor="#e2e8e1" stroked="f"/>
                <v:rect id="Rectangle 347" o:spid="_x0000_s1287" style="position:absolute;left:7683;top:3839;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" filled="f" strokecolor="white" strokeweight=".49989mm"/>
                <v:shape id="Picture 348" o:spid="_x0000_s1288" type="#_x0000_t75" style="position:absolute;left:7792;top:3995;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">
                  <v:imagedata r:id="rId29" o:title=""/>
                </v:shape>
                <v:rect id="Rectangle 349" o:spid="_x0000_s1289" style="position:absolute;left:724;top:4378;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" fillcolor="#e2e8e1" stroked="f"/>
                <v:rect id="Rectangle 350" o:spid="_x0000_s1290" style="position:absolute;left:724;top:4378;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" filled="f" strokecolor="white" strokeweight=".49989mm"/>
                <v:shape id="Picture 351" o:spid="_x0000_s1291" type="#_x0000_t75" style="position:absolute;left:832;top:453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">
                  <v:imagedata r:id="rId25" o:title=""/>
                </v:shape>
                <v:rect id="Rectangle 352" o:spid="_x0000_s1292" style="position:absolute;left:4206;top:4378;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" fillcolor="#e2e8e1" stroked="f"/>
                <v:rect id="Rectangle 353" o:spid="_x0000_s1293" style="position:absolute;left:4206;top:4378;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" filled="f" strokecolor="white" strokeweight=".49989mm"/>
                <v:shape id="Picture 354" o:spid="_x0000_s1294" type="#_x0000_t75" style="position:absolute;left:4314;top:453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">
                  <v:imagedata r:id="rId35" o:title=""/>
                </v:shape>
                <v:rect id="Rectangle 355" o:spid="_x0000_s1295" style="position:absolute;left:7683;top:4378;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" fillcolor="#e2e8e1" stroked="f"/>
                <v:rect id="Rectangle 356" o:spid="_x0000_s1296" style="position:absolute;left:7683;top:4378;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" filled="f" strokecolor="white" strokeweight=".49989mm"/>
                <v:shape id="Picture 357" o:spid="_x0000_s1297" type="#_x0000_t75" style="position:absolute;left:7792;top:4534;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">
                  <v:imagedata r:id="rId25" o:title=""/>
                </v:shape>
                <v:rect id="Rectangle 358" o:spid="_x0000_s1298" style="position:absolute;left:724;top:4916;width:348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" fillcolor="#e2e8e1" stroked="f"/>
                <v:rect id="Rectangle 359" o:spid="_x0000_s1299" style="position:absolute;left:724;top:4916;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" filled="f" strokecolor="white" strokeweight=".49989mm"/>
                <v:shape id="Picture 360" o:spid="_x0000_s1300" type="#_x0000_t75" style="position:absolute;left:832;top:507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">
                  <v:imagedata r:id="rId25" o:title=""/>
                </v:shape>
                <v:rect id="Rectangle 361" o:spid="_x0000_s1301" style="position:absolute;left:4206;top:4916;width:348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" fillcolor="#e2e8e1" stroked="f"/>
                <v:rect id="Rectangle 362" o:spid="_x0000_s1302" style="position:absolute;left:4206;top:4916;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" filled="f" strokecolor="white" strokeweight=".49989mm"/>
                <v:shape id="Picture 363" o:spid="_x0000_s1303" type="#_x0000_t75" style="position:absolute;left:4314;top:507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">
                  <v:imagedata r:id="rId35" o:title=""/>
                </v:shape>
                <v:rect id="Rectangle 364" o:spid="_x0000_s1304" style="position:absolute;left:7683;top:4916;width:3480;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" fillcolor="#e2e8e1" stroked="f"/>
                <v:rect id="Rectangle 365" o:spid="_x0000_s1305" style="position:absolute;left:7683;top:4916;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" filled="f" strokecolor="white" strokeweight=".49989mm"/>
                <v:shape id="Picture 366" o:spid="_x0000_s1306" type="#_x0000_t75" style="position:absolute;left:7792;top:5072;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">
                  <v:imagedata r:id="rId25" o:title=""/>
                </v:shape>
                <v:rect id="Rectangle 367" o:spid="_x0000_s1307" style="position:absolute;left:724;top:5454;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" fillcolor="#e2e8e1" stroked="f"/>
                <v:rect id="Rectangle 368" o:spid="_x0000_s1308" style="position:absolute;left:724;top:5454;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" filled="f" strokecolor="white" strokeweight=".49989mm"/>
                <v:shape id="Picture 369" o:spid="_x0000_s1309" type="#_x0000_t75" style="position:absolute;left:832;top:561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">
                  <v:imagedata r:id="rId29" o:title=""/>
                </v:shape>
                <v:rect id="Rectangle 370" o:spid="_x0000_s1310" style="position:absolute;left:4206;top:5454;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" fillcolor="#e2e8e1" stroked="f"/>
                <v:rect id="Rectangle 371" o:spid="_x0000_s1311" style="position:absolute;left:4206;top:5454;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" filled="f" strokecolor="white" strokeweight=".49989mm"/>
                <v:shape id="Picture 372" o:spid="_x0000_s1312" type="#_x0000_t75" style="position:absolute;left:4314;top:561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">
                  <v:imagedata r:id="rId28" o:title=""/>
                </v:shape>
                <v:rect id="Rectangle 373" o:spid="_x0000_s1313" style="position:absolute;left:7683;top:5454;width:3480;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" fillcolor="#e2e8e1" stroked="f"/>
                <v:rect id="Rectangle 374" o:spid="_x0000_s1314" style="position:absolute;left:7683;top:5454;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" filled="f" strokecolor="white" strokeweight=".49989mm"/>
                <v:shape id="Picture 375" o:spid="_x0000_s1315" type="#_x0000_t75" style="position:absolute;left:7792;top:5610;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">
                  <v:imagedata r:id="rId29" o:title=""/>
                </v:shape>
                <v:rect id="Rectangle 376" o:spid="_x0000_s1316" style="position:absolute;left:724;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" fillcolor="#e2e8e1" stroked="f"/>
                <v:rect id="Rectangle 377" o:spid="_x0000_s1317" style="position:absolute;left:724;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" filled="f" strokecolor="white" strokeweight=".49989mm"/>
                <v:shape id="Picture 378" o:spid="_x0000_s1318" type="#_x0000_t75" style="position:absolute;left:832;top:614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">
                  <v:imagedata r:id="rId29" o:title=""/>
                </v:shape>
                <v:rect id="Rectangle 379" o:spid="_x0000_s1319" style="position:absolute;left:4206;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" fillcolor="#e2e8e1" stroked="f"/>
                <v:rect id="Rectangle 380" o:spid="_x0000_s1320" style="position:absolute;left:4206;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" filled="f" strokecolor="white" strokeweight=".49989mm"/>
                <v:shape id="Picture 381" o:spid="_x0000_s1321" type="#_x0000_t75" style="position:absolute;left:4314;top:614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">
                  <v:imagedata r:id="rId28" o:title=""/>
                </v:shape>
                <v:rect id="Rectangle 382" o:spid="_x0000_s1322" style="position:absolute;left:7683;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" fillcolor="#e2e8e1" stroked="f"/>
                <v:rect id="Rectangle 383" o:spid="_x0000_s1323" style="position:absolute;left:7683;top:5992;width:3480;height: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" filled="f" strokecolor="white" strokeweight=".49989mm"/>
                <v:shape id="Picture 384" o:spid="_x0000_s1324" type="#_x0000_t75" style="position:absolute;left:7792;top:614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">
                  <v:imagedata r:id="rId29" o:title=""/>
                </v:shape>
                <v:shape id="Text Box 385" o:spid="_x0000_s1325" type="#_x0000_t202" style="position:absolute;left:720;top:286;width:10444;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0AEAFD4B" w14:textId="77777777" w:rsidR="0069635F" w:rsidRDefault="0069635F" w:rsidP="00221C74">
                        <w:pPr>
                          <w:spacing w:before="49"/>
                          <w:ind w:left="170"/>
                          <w:rPr>
                            <w:sz w:val="18"/>
                          </w:rPr>
                        </w:pPr>
                        <w:r>
                          <w:rPr>
                            <w:sz w:val="18"/>
                          </w:rPr>
                          <w:t>Legal entity name:</w:t>
                        </w:r>
                      </w:p>
                      <w:p w14:paraId="7403EEC6" w14:textId="77777777" w:rsidR="0069635F" w:rsidRDefault="0069635F" w:rsidP="00221C74">
                        <w:pPr>
                          <w:spacing w:before="10"/>
                          <w:ind w:left="170"/>
                          <w:rPr>
                            <w:i/>
                            <w:sz w:val="12"/>
                          </w:rPr>
                        </w:pPr>
                        <w:r>
                          <w:rPr>
                            <w:i/>
                            <w:sz w:val="12"/>
                          </w:rPr>
                          <w:t>(the name that is used on official legal documents)</w:t>
                        </w:r>
                      </w:p>
                      <w:p w14:paraId="55EC1B8A" w14:textId="77777777" w:rsidR="0069635F" w:rsidRDefault="0069635F" w:rsidP="00221C74">
                        <w:pPr>
                          <w:spacing w:before="2"/>
                          <w:rPr>
                            <w:b/>
                            <w:sz w:val="11"/>
                          </w:rPr>
                        </w:pPr>
                      </w:p>
                      <w:p w14:paraId="5DE94F7A" w14:textId="77777777" w:rsidR="0069635F" w:rsidRDefault="0069635F" w:rsidP="00221C74">
                        <w:pPr>
                          <w:ind w:left="170"/>
                          <w:rPr>
                            <w:sz w:val="18"/>
                          </w:rPr>
                        </w:pPr>
                        <w:r>
                          <w:rPr>
                            <w:sz w:val="18"/>
                          </w:rPr>
                          <w:t>Trading name:</w:t>
                        </w:r>
                      </w:p>
                      <w:p w14:paraId="5A9AED0F" w14:textId="77777777" w:rsidR="0069635F" w:rsidRDefault="0069635F" w:rsidP="00221C74">
                        <w:pPr>
                          <w:spacing w:before="10"/>
                          <w:ind w:left="170"/>
                          <w:rPr>
                            <w:i/>
                            <w:sz w:val="12"/>
                          </w:rPr>
                        </w:pPr>
                        <w:r>
                          <w:rPr>
                            <w:i/>
                            <w:sz w:val="12"/>
                          </w:rPr>
                          <w:t>(if different to legal name)</w:t>
                        </w:r>
                      </w:p>
                      <w:p w14:paraId="04854E51" w14:textId="77777777" w:rsidR="0069635F" w:rsidRDefault="0069635F" w:rsidP="00221C74">
                        <w:pPr>
                          <w:spacing w:before="6"/>
                          <w:rPr>
                            <w:b/>
                            <w:sz w:val="13"/>
                          </w:rPr>
                        </w:pPr>
                      </w:p>
                      <w:p w14:paraId="091A2231" w14:textId="77777777" w:rsidR="0069635F" w:rsidRDefault="0069635F" w:rsidP="00221C74">
                        <w:pPr>
                          <w:ind w:left="170"/>
                          <w:rPr>
                            <w:sz w:val="18"/>
                          </w:rPr>
                        </w:pPr>
                        <w:r>
                          <w:rPr>
                            <w:sz w:val="18"/>
                          </w:rPr>
                          <w:t>New Zealand Business Number (NZBN):</w:t>
                        </w:r>
                      </w:p>
                      <w:p w14:paraId="4A9E5E15" w14:textId="77777777" w:rsidR="0069635F" w:rsidRDefault="0069635F" w:rsidP="00221C74">
                        <w:pPr>
                          <w:spacing w:before="9"/>
                          <w:ind w:left="170"/>
                          <w:rPr>
                            <w:i/>
                            <w:sz w:val="12"/>
                          </w:rPr>
                        </w:pPr>
                        <w:r>
                          <w:rPr>
                            <w:i/>
                            <w:sz w:val="12"/>
                          </w:rPr>
                          <w:t>(if applicable)</w:t>
                        </w:r>
                      </w:p>
                      <w:p w14:paraId="388C32E2" w14:textId="77777777" w:rsidR="0069635F" w:rsidRDefault="0069635F" w:rsidP="00221C74">
                        <w:pPr>
                          <w:spacing w:before="10"/>
                          <w:rPr>
                            <w:b/>
                            <w:sz w:val="13"/>
                          </w:rPr>
                        </w:pPr>
                      </w:p>
                      <w:p w14:paraId="7588C71D" w14:textId="77777777" w:rsidR="0069635F" w:rsidRDefault="0069635F" w:rsidP="00221C74">
                        <w:pPr>
                          <w:ind w:left="170"/>
                          <w:rPr>
                            <w:sz w:val="18"/>
                          </w:rPr>
                        </w:pPr>
                        <w:r>
                          <w:rPr>
                            <w:sz w:val="18"/>
                          </w:rPr>
                          <w:t>Industry:</w:t>
                        </w:r>
                      </w:p>
                    </w:txbxContent>
                  </v:textbox>
                </v:shape>
                <v:shape id="Text Box 386" o:spid="_x0000_s1326" type="#_x0000_t202" style="position:absolute;left:1234;top:2268;width:236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E73CB3D" w14:textId="77777777" w:rsidR="0069635F" w:rsidRDefault="0069635F" w:rsidP="00221C74">
                        <w:pPr>
                          <w:spacing w:before="2" w:line="237" w:lineRule="auto"/>
                          <w:ind w:right="2"/>
                          <w:rPr>
                            <w:sz w:val="18"/>
                          </w:rPr>
                        </w:pPr>
                        <w:r>
                          <w:rPr>
                            <w:sz w:val="18"/>
                          </w:rPr>
                          <w:t>Accommodation and Food Services</w:t>
                        </w:r>
                      </w:p>
                    </w:txbxContent>
                  </v:textbox>
                </v:shape>
                <v:shape id="Text Box 387" o:spid="_x0000_s1327" type="#_x0000_t202" style="position:absolute;left:4716;top:2268;width:250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1AF8D5A" w14:textId="77777777" w:rsidR="0069635F" w:rsidRDefault="0069635F" w:rsidP="00221C74">
                        <w:pPr>
                          <w:spacing w:before="2" w:line="237" w:lineRule="auto"/>
                          <w:ind w:right="2"/>
                          <w:rPr>
                            <w:sz w:val="18"/>
                          </w:rPr>
                        </w:pPr>
                        <w:r>
                          <w:rPr>
                            <w:sz w:val="18"/>
                          </w:rPr>
                          <w:t>Administrative and Support Services</w:t>
                        </w:r>
                      </w:p>
                    </w:txbxContent>
                  </v:textbox>
                </v:shape>
                <v:shape id="Text Box 388" o:spid="_x0000_s1328" type="#_x0000_t202" style="position:absolute;left:8193;top:2376;width:100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CF8115B" w14:textId="77777777" w:rsidR="0069635F" w:rsidRDefault="0069635F" w:rsidP="00221C74">
                        <w:pPr>
                          <w:rPr>
                            <w:sz w:val="18"/>
                          </w:rPr>
                        </w:pPr>
                        <w:r>
                          <w:rPr>
                            <w:sz w:val="18"/>
                          </w:rPr>
                          <w:t>Agriculture</w:t>
                        </w:r>
                      </w:p>
                    </w:txbxContent>
                  </v:textbox>
                </v:shape>
                <v:shape id="Text Box 389" o:spid="_x0000_s1329" type="#_x0000_t202" style="position:absolute;left:1234;top:2915;width:2629;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4F02993" w14:textId="77777777" w:rsidR="0069635F" w:rsidRDefault="0069635F" w:rsidP="00221C74">
                        <w:pPr>
                          <w:rPr>
                            <w:sz w:val="18"/>
                          </w:rPr>
                        </w:pPr>
                        <w:r>
                          <w:rPr>
                            <w:sz w:val="18"/>
                          </w:rPr>
                          <w:t>Arts and Recreation Services</w:t>
                        </w:r>
                      </w:p>
                    </w:txbxContent>
                  </v:textbox>
                </v:shape>
                <v:shape id="Text Box 390" o:spid="_x0000_s1330" type="#_x0000_t202" style="position:absolute;left:4716;top:2915;width:116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4EF8464" w14:textId="77777777" w:rsidR="0069635F" w:rsidRDefault="0069635F" w:rsidP="00221C74">
                        <w:pPr>
                          <w:rPr>
                            <w:sz w:val="18"/>
                          </w:rPr>
                        </w:pPr>
                        <w:r>
                          <w:rPr>
                            <w:sz w:val="18"/>
                          </w:rPr>
                          <w:t>Construction</w:t>
                        </w:r>
                      </w:p>
                    </w:txbxContent>
                  </v:textbox>
                </v:shape>
                <v:shape id="Text Box 391" o:spid="_x0000_s1331" type="#_x0000_t202" style="position:absolute;left:8193;top:2915;width:210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8598F91" w14:textId="77777777" w:rsidR="0069635F" w:rsidRDefault="0069635F" w:rsidP="00221C74">
                        <w:pPr>
                          <w:rPr>
                            <w:sz w:val="18"/>
                          </w:rPr>
                        </w:pPr>
                        <w:r>
                          <w:rPr>
                            <w:sz w:val="18"/>
                          </w:rPr>
                          <w:t>Education and Training</w:t>
                        </w:r>
                      </w:p>
                    </w:txbxContent>
                  </v:textbox>
                </v:shape>
                <v:shape id="Text Box 392" o:spid="_x0000_s1332" type="#_x0000_t202" style="position:absolute;left:1234;top:3345;width:24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16366882" w14:textId="77777777" w:rsidR="0069635F" w:rsidRDefault="0069635F" w:rsidP="00221C74">
                        <w:pPr>
                          <w:spacing w:before="2" w:line="237" w:lineRule="auto"/>
                          <w:rPr>
                            <w:sz w:val="18"/>
                          </w:rPr>
                        </w:pPr>
                        <w:r>
                          <w:rPr>
                            <w:sz w:val="18"/>
                          </w:rPr>
                          <w:t>Electricity, Gas, Water and Waste Services</w:t>
                        </w:r>
                      </w:p>
                    </w:txbxContent>
                  </v:textbox>
                </v:shape>
                <v:shape id="Text Box 393" o:spid="_x0000_s1333" type="#_x0000_t202" style="position:absolute;left:4716;top:3345;width:2169;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1629B18" w14:textId="77777777" w:rsidR="0069635F" w:rsidRDefault="0069635F" w:rsidP="00221C74">
                        <w:pPr>
                          <w:spacing w:before="2" w:line="237" w:lineRule="auto"/>
                          <w:ind w:right="1"/>
                          <w:rPr>
                            <w:sz w:val="18"/>
                          </w:rPr>
                        </w:pPr>
                        <w:r>
                          <w:rPr>
                            <w:sz w:val="18"/>
                          </w:rPr>
                          <w:t>Financial and Insurance Services</w:t>
                        </w:r>
                      </w:p>
                      <w:p w14:paraId="6EE4D064" w14:textId="77777777" w:rsidR="0069635F" w:rsidRDefault="0069635F" w:rsidP="00221C74">
                        <w:pPr>
                          <w:spacing w:before="106" w:line="237" w:lineRule="auto"/>
                          <w:ind w:right="89"/>
                          <w:rPr>
                            <w:sz w:val="18"/>
                          </w:rPr>
                        </w:pPr>
                        <w:r>
                          <w:rPr>
                            <w:sz w:val="18"/>
                          </w:rPr>
                          <w:t>Health Care and Social Assistance</w:t>
                        </w:r>
                      </w:p>
                    </w:txbxContent>
                  </v:textbox>
                </v:shape>
                <v:shape id="Text Box 394" o:spid="_x0000_s1334" type="#_x0000_t202" style="position:absolute;left:8193;top:3453;width:6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980DF73" w14:textId="77777777" w:rsidR="0069635F" w:rsidRDefault="0069635F" w:rsidP="00221C74">
                        <w:pPr>
                          <w:rPr>
                            <w:sz w:val="18"/>
                          </w:rPr>
                        </w:pPr>
                        <w:r>
                          <w:rPr>
                            <w:sz w:val="18"/>
                          </w:rPr>
                          <w:t>Fishing</w:t>
                        </w:r>
                      </w:p>
                    </w:txbxContent>
                  </v:textbox>
                </v:shape>
                <v:shape id="Text Box 395" o:spid="_x0000_s1335" type="#_x0000_t202" style="position:absolute;left:1234;top:3992;width:765;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6502A9A" w14:textId="77777777" w:rsidR="0069635F" w:rsidRDefault="0069635F" w:rsidP="00221C74">
                        <w:pPr>
                          <w:rPr>
                            <w:sz w:val="18"/>
                          </w:rPr>
                        </w:pPr>
                        <w:r>
                          <w:rPr>
                            <w:sz w:val="18"/>
                          </w:rPr>
                          <w:t>Forestry</w:t>
                        </w:r>
                      </w:p>
                    </w:txbxContent>
                  </v:textbox>
                </v:shape>
                <v:shape id="Text Box 396" o:spid="_x0000_s1336" type="#_x0000_t202" style="position:absolute;left:8193;top:3884;width:2076;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1CFB7F0" w14:textId="77777777" w:rsidR="0069635F" w:rsidRDefault="0069635F" w:rsidP="00221C74">
                        <w:pPr>
                          <w:spacing w:before="2" w:line="237" w:lineRule="auto"/>
                          <w:ind w:right="1"/>
                          <w:rPr>
                            <w:sz w:val="18"/>
                          </w:rPr>
                        </w:pPr>
                        <w:r>
                          <w:rPr>
                            <w:sz w:val="18"/>
                          </w:rPr>
                          <w:t>Information Media and Telecommunications</w:t>
                        </w:r>
                      </w:p>
                    </w:txbxContent>
                  </v:textbox>
                </v:shape>
                <v:shape id="Text Box 397" o:spid="_x0000_s1337" type="#_x0000_t202" style="position:absolute;left:1234;top:4531;width:131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6C406059" w14:textId="77777777" w:rsidR="0069635F" w:rsidRDefault="0069635F" w:rsidP="00221C74">
                        <w:pPr>
                          <w:rPr>
                            <w:sz w:val="18"/>
                          </w:rPr>
                        </w:pPr>
                        <w:r>
                          <w:rPr>
                            <w:sz w:val="18"/>
                          </w:rPr>
                          <w:t>Manufacturing</w:t>
                        </w:r>
                      </w:p>
                    </w:txbxContent>
                  </v:textbox>
                </v:shape>
                <v:shape id="Text Box 398" o:spid="_x0000_s1338" type="#_x0000_t202" style="position:absolute;left:4716;top:4531;width:160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7F0D981A" w14:textId="77777777" w:rsidR="0069635F" w:rsidRDefault="0069635F" w:rsidP="00221C74">
                        <w:pPr>
                          <w:rPr>
                            <w:sz w:val="18"/>
                          </w:rPr>
                        </w:pPr>
                        <w:r>
                          <w:rPr>
                            <w:sz w:val="18"/>
                          </w:rPr>
                          <w:t>Mining – Minerals</w:t>
                        </w:r>
                      </w:p>
                    </w:txbxContent>
                  </v:textbox>
                </v:shape>
                <v:shape id="Text Box 399" o:spid="_x0000_s1339" type="#_x0000_t202" style="position:absolute;left:8193;top:4531;width:177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68FAB04" w14:textId="77777777" w:rsidR="0069635F" w:rsidRDefault="0069635F" w:rsidP="00221C74">
                        <w:pPr>
                          <w:rPr>
                            <w:sz w:val="18"/>
                          </w:rPr>
                        </w:pPr>
                        <w:r>
                          <w:rPr>
                            <w:sz w:val="18"/>
                          </w:rPr>
                          <w:t>Mining – Petroleum</w:t>
                        </w:r>
                      </w:p>
                    </w:txbxContent>
                  </v:textbox>
                </v:shape>
                <v:shape id="Text Box 400" o:spid="_x0000_s1340" type="#_x0000_t202" style="position:absolute;left:1234;top:5069;width:218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A3BC2E0" w14:textId="77777777" w:rsidR="0069635F" w:rsidRDefault="0069635F" w:rsidP="00221C74">
                        <w:pPr>
                          <w:rPr>
                            <w:sz w:val="18"/>
                          </w:rPr>
                        </w:pPr>
                        <w:r>
                          <w:rPr>
                            <w:sz w:val="18"/>
                          </w:rPr>
                          <w:t>Mining – Other Services</w:t>
                        </w:r>
                      </w:p>
                    </w:txbxContent>
                  </v:textbox>
                </v:shape>
                <v:shape id="Text Box 401" o:spid="_x0000_s1341" type="#_x0000_t202" style="position:absolute;left:4716;top:5069;width:215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157A6F53" w14:textId="77777777" w:rsidR="0069635F" w:rsidRDefault="0069635F" w:rsidP="00221C74">
                        <w:pPr>
                          <w:rPr>
                            <w:sz w:val="18"/>
                          </w:rPr>
                        </w:pPr>
                        <w:r>
                          <w:rPr>
                            <w:sz w:val="18"/>
                          </w:rPr>
                          <w:t>Not Elsewhere Included</w:t>
                        </w:r>
                      </w:p>
                    </w:txbxContent>
                  </v:textbox>
                </v:shape>
                <v:shape id="Text Box 402" o:spid="_x0000_s1342" type="#_x0000_t202" style="position:absolute;left:8193;top:5069;width:276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3F6A8D8" w14:textId="77777777" w:rsidR="0069635F" w:rsidRDefault="0069635F" w:rsidP="00221C74">
                        <w:pPr>
                          <w:rPr>
                            <w:sz w:val="18"/>
                          </w:rPr>
                        </w:pPr>
                        <w:r>
                          <w:rPr>
                            <w:sz w:val="18"/>
                          </w:rPr>
                          <w:t>Other services (specify below)</w:t>
                        </w:r>
                      </w:p>
                    </w:txbxContent>
                  </v:textbox>
                </v:shape>
                <v:shape id="Text Box 403" o:spid="_x0000_s1343" type="#_x0000_t202" style="position:absolute;left:1234;top:5499;width:2444;height: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01709264" w14:textId="77777777" w:rsidR="0069635F" w:rsidRDefault="0069635F" w:rsidP="00221C74">
                        <w:pPr>
                          <w:spacing w:before="2" w:line="237" w:lineRule="auto"/>
                          <w:rPr>
                            <w:sz w:val="18"/>
                          </w:rPr>
                        </w:pPr>
                        <w:r>
                          <w:rPr>
                            <w:sz w:val="18"/>
                          </w:rPr>
                          <w:t>Professional, Scientific and Technical Services</w:t>
                        </w:r>
                      </w:p>
                      <w:p w14:paraId="56ACAF50" w14:textId="77777777" w:rsidR="0069635F" w:rsidRDefault="0069635F" w:rsidP="00221C74">
                        <w:pPr>
                          <w:spacing w:before="5"/>
                          <w:rPr>
                            <w:b/>
                            <w:sz w:val="17"/>
                          </w:rPr>
                        </w:pPr>
                      </w:p>
                      <w:p w14:paraId="39CE779E" w14:textId="77777777" w:rsidR="0069635F" w:rsidRDefault="0069635F" w:rsidP="00221C74">
                        <w:pPr>
                          <w:rPr>
                            <w:sz w:val="18"/>
                          </w:rPr>
                        </w:pPr>
                        <w:r>
                          <w:rPr>
                            <w:sz w:val="18"/>
                          </w:rPr>
                          <w:t>Retail Trade</w:t>
                        </w:r>
                      </w:p>
                    </w:txbxContent>
                  </v:textbox>
                </v:shape>
                <v:shape id="Text Box 404" o:spid="_x0000_s1344" type="#_x0000_t202" style="position:absolute;left:4716;top:5499;width:2325;height: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97BBC72" w14:textId="77777777" w:rsidR="0069635F" w:rsidRDefault="0069635F" w:rsidP="00221C74">
                        <w:pPr>
                          <w:spacing w:before="2" w:line="237" w:lineRule="auto"/>
                          <w:ind w:right="1"/>
                          <w:rPr>
                            <w:sz w:val="18"/>
                          </w:rPr>
                        </w:pPr>
                        <w:r>
                          <w:rPr>
                            <w:sz w:val="18"/>
                          </w:rPr>
                          <w:t>Public Administration and Safety</w:t>
                        </w:r>
                      </w:p>
                      <w:p w14:paraId="1AF9637E" w14:textId="77777777" w:rsidR="0069635F" w:rsidRDefault="0069635F" w:rsidP="00221C74">
                        <w:pPr>
                          <w:spacing w:before="106" w:line="237" w:lineRule="auto"/>
                          <w:ind w:right="366"/>
                          <w:rPr>
                            <w:sz w:val="18"/>
                          </w:rPr>
                        </w:pPr>
                        <w:r>
                          <w:rPr>
                            <w:sz w:val="18"/>
                          </w:rPr>
                          <w:t>Transport, Postal and Warehousing</w:t>
                        </w:r>
                      </w:p>
                    </w:txbxContent>
                  </v:textbox>
                </v:shape>
                <v:shape id="Text Box 405" o:spid="_x0000_s1345" type="#_x0000_t202" style="position:absolute;left:8193;top:5499;width:2740;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0762F32" w14:textId="77777777" w:rsidR="0069635F" w:rsidRDefault="0069635F" w:rsidP="00221C74">
                        <w:pPr>
                          <w:spacing w:before="2" w:line="237" w:lineRule="auto"/>
                          <w:rPr>
                            <w:sz w:val="18"/>
                          </w:rPr>
                        </w:pPr>
                        <w:r>
                          <w:rPr>
                            <w:sz w:val="18"/>
                          </w:rPr>
                          <w:t>Rental, Hiring and Real Estate Services</w:t>
                        </w:r>
                      </w:p>
                    </w:txbxContent>
                  </v:textbox>
                </v:shape>
                <v:shape id="Text Box 406" o:spid="_x0000_s1346" type="#_x0000_t202" style="position:absolute;left:8193;top:6145;width:151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4AE5AA7" w14:textId="77777777" w:rsidR="0069635F" w:rsidRDefault="0069635F" w:rsidP="00221C74">
                        <w:pPr>
                          <w:rPr>
                            <w:sz w:val="18"/>
                          </w:rPr>
                        </w:pPr>
                        <w:r>
                          <w:rPr>
                            <w:sz w:val="18"/>
                          </w:rPr>
                          <w:t>Wholesale Trade</w:t>
                        </w:r>
                      </w:p>
                    </w:txbxContent>
                  </v:textbox>
                </v:shape>
                <w10:wrap anchorx="page"/>
              </v:group>
            </w:pict>
          </mc:Fallback>
        </mc:AlternateContent>
      </w:r>
      <w:r>
        <w:t>PCBU Details</w:t>
      </w:r>
    </w:p>
    <w:p w14:paraId="0D81CA83" w14:textId="77777777" w:rsidR="00221C74" w:rsidRDefault="00221C74" w:rsidP="00221C74">
      <w:pPr>
        <w:rPr>
          <w:b/>
          <w:sz w:val="20"/>
        </w:rPr>
      </w:pPr>
    </w:p>
    <w:p w14:paraId="4742BA4A" w14:textId="77777777" w:rsidR="00221C74" w:rsidRDefault="00221C74" w:rsidP="00221C74">
      <w:pPr>
        <w:rPr>
          <w:b/>
          <w:sz w:val="20"/>
        </w:rPr>
      </w:pPr>
    </w:p>
    <w:p w14:paraId="65F17349" w14:textId="77777777" w:rsidR="00221C74" w:rsidRDefault="00221C74" w:rsidP="00221C74">
      <w:pPr>
        <w:rPr>
          <w:b/>
          <w:sz w:val="20"/>
        </w:rPr>
      </w:pPr>
    </w:p>
    <w:p w14:paraId="7AE09F84" w14:textId="77777777" w:rsidR="00221C74" w:rsidRDefault="00221C74" w:rsidP="00221C74">
      <w:pPr>
        <w:rPr>
          <w:b/>
          <w:sz w:val="20"/>
        </w:rPr>
      </w:pPr>
    </w:p>
    <w:p w14:paraId="16548FA7" w14:textId="77777777" w:rsidR="00221C74" w:rsidRDefault="00221C74" w:rsidP="00221C74">
      <w:pPr>
        <w:spacing w:before="2"/>
        <w:rPr>
          <w:b/>
          <w:sz w:val="14"/>
        </w:rPr>
      </w:pPr>
    </w:p>
    <w:p w14:paraId="4517C785" w14:textId="77777777" w:rsidR="00221C74" w:rsidRDefault="00221C74" w:rsidP="00221C74">
      <w:pPr>
        <w:rPr>
          <w:b/>
          <w:sz w:val="20"/>
        </w:rPr>
      </w:pPr>
    </w:p>
    <w:p w14:paraId="3C4E0897" w14:textId="77777777" w:rsidR="00221C74" w:rsidRDefault="00221C74" w:rsidP="00221C74">
      <w:pPr>
        <w:rPr>
          <w:b/>
          <w:sz w:val="20"/>
        </w:rPr>
      </w:pPr>
    </w:p>
    <w:p w14:paraId="18AC6971" w14:textId="77777777" w:rsidR="00221C74" w:rsidRDefault="00221C74" w:rsidP="00221C74">
      <w:pPr>
        <w:rPr>
          <w:b/>
          <w:sz w:val="20"/>
        </w:rPr>
      </w:pPr>
    </w:p>
    <w:p w14:paraId="2955CCB3" w14:textId="77777777" w:rsidR="00221C74" w:rsidRDefault="00221C74" w:rsidP="00221C74">
      <w:pPr>
        <w:rPr>
          <w:b/>
          <w:sz w:val="20"/>
        </w:rPr>
      </w:pPr>
    </w:p>
    <w:p w14:paraId="5B9AAECA" w14:textId="77777777" w:rsidR="00221C74" w:rsidRDefault="00221C74" w:rsidP="00221C74">
      <w:pPr>
        <w:rPr>
          <w:b/>
          <w:sz w:val="20"/>
        </w:rPr>
      </w:pPr>
    </w:p>
    <w:p w14:paraId="58306B53" w14:textId="77777777" w:rsidR="00221C74" w:rsidRDefault="00221C74" w:rsidP="00221C74">
      <w:pPr>
        <w:rPr>
          <w:b/>
          <w:sz w:val="20"/>
        </w:rPr>
      </w:pPr>
    </w:p>
    <w:p w14:paraId="5492373A" w14:textId="77777777" w:rsidR="00221C74" w:rsidRDefault="00221C74" w:rsidP="00221C74">
      <w:pPr>
        <w:rPr>
          <w:b/>
          <w:sz w:val="20"/>
        </w:rPr>
      </w:pPr>
    </w:p>
    <w:p w14:paraId="085D9161" w14:textId="77777777" w:rsidR="00221C74" w:rsidRDefault="00221C74" w:rsidP="00221C74">
      <w:pPr>
        <w:rPr>
          <w:b/>
          <w:sz w:val="20"/>
        </w:rPr>
      </w:pPr>
    </w:p>
    <w:p w14:paraId="089ED989" w14:textId="77777777" w:rsidR="00221C74" w:rsidRDefault="00221C74" w:rsidP="00221C74">
      <w:pPr>
        <w:rPr>
          <w:b/>
          <w:sz w:val="20"/>
        </w:rPr>
      </w:pPr>
    </w:p>
    <w:p w14:paraId="510BFF16" w14:textId="77777777" w:rsidR="00221C74" w:rsidRDefault="00221C74" w:rsidP="00221C74">
      <w:pPr>
        <w:rPr>
          <w:b/>
          <w:sz w:val="20"/>
        </w:rPr>
      </w:pPr>
    </w:p>
    <w:p w14:paraId="5445D02C" w14:textId="77777777" w:rsidR="00221C74" w:rsidRDefault="00221C74" w:rsidP="00221C74">
      <w:pPr>
        <w:rPr>
          <w:b/>
          <w:sz w:val="20"/>
        </w:rPr>
      </w:pPr>
    </w:p>
    <w:p w14:paraId="15501861" w14:textId="77777777" w:rsidR="00221C74" w:rsidRDefault="00221C74" w:rsidP="00221C74">
      <w:pPr>
        <w:rPr>
          <w:b/>
          <w:sz w:val="20"/>
        </w:rPr>
      </w:pPr>
    </w:p>
    <w:p w14:paraId="3CC40666" w14:textId="77777777" w:rsidR="00221C74" w:rsidRDefault="00221C74" w:rsidP="00221C74">
      <w:pPr>
        <w:rPr>
          <w:b/>
          <w:sz w:val="20"/>
        </w:rPr>
      </w:pPr>
    </w:p>
    <w:p w14:paraId="473643A2" w14:textId="77777777" w:rsidR="00221C74" w:rsidRDefault="001A2325" w:rsidP="00221C74">
      <w:pPr>
        <w:rPr>
          <w:b/>
          <w:sz w:val="20"/>
        </w:rPr>
      </w:pPr>
      <w:r>
        <w:rPr>
          <w:noProof/>
          <w:lang w:eastAsia="en-NZ"/>
        </w:rPr>
        <mc:AlternateContent>
          <mc:Choice Requires="wpg">
            <w:drawing>
              <wp:anchor distT="0" distB="0" distL="0" distR="0" simplePos="0" relativeHeight="251672576" behindDoc="0" locked="0" layoutInCell="1" allowOverlap="1" wp14:anchorId="514B0340" wp14:editId="45C88312">
                <wp:simplePos x="0" y="0"/>
                <wp:positionH relativeFrom="page">
                  <wp:posOffset>467360</wp:posOffset>
                </wp:positionH>
                <wp:positionV relativeFrom="paragraph">
                  <wp:posOffset>155575</wp:posOffset>
                </wp:positionV>
                <wp:extent cx="6647815" cy="1305560"/>
                <wp:effectExtent l="635" t="0" r="0" b="0"/>
                <wp:wrapTopAndBottom/>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7815" cy="1305560"/>
                          <a:chOff x="706" y="194"/>
                          <a:chExt cx="10469" cy="2056"/>
                        </a:xfrm>
                      </wpg:grpSpPr>
                      <wps:wsp>
                        <wps:cNvPr id="59" name="Rectangle 240"/>
                        <wps:cNvSpPr>
                          <a:spLocks noChangeArrowheads="1"/>
                        </wps:cNvSpPr>
                        <wps:spPr bwMode="auto">
                          <a:xfrm>
                            <a:off x="720" y="704"/>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241"/>
                        <wps:cNvSpPr>
                          <a:spLocks noChangeArrowheads="1"/>
                        </wps:cNvSpPr>
                        <wps:spPr bwMode="auto">
                          <a:xfrm>
                            <a:off x="705" y="689"/>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242"/>
                        <wps:cNvCnPr>
                          <a:cxnSpLocks noChangeShapeType="1"/>
                        </wps:cNvCnPr>
                        <wps:spPr bwMode="auto">
                          <a:xfrm>
                            <a:off x="11160" y="690"/>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2" name="Line 243"/>
                        <wps:cNvCnPr>
                          <a:cxnSpLocks noChangeShapeType="1"/>
                        </wps:cNvCnPr>
                        <wps:spPr bwMode="auto">
                          <a:xfrm>
                            <a:off x="720" y="690"/>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3" name="Rectangle 244"/>
                        <wps:cNvSpPr>
                          <a:spLocks noChangeArrowheads="1"/>
                        </wps:cNvSpPr>
                        <wps:spPr bwMode="auto">
                          <a:xfrm>
                            <a:off x="720" y="1214"/>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45"/>
                        <wps:cNvSpPr>
                          <a:spLocks noChangeArrowheads="1"/>
                        </wps:cNvSpPr>
                        <wps:spPr bwMode="auto">
                          <a:xfrm>
                            <a:off x="705" y="1710"/>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246"/>
                        <wps:cNvCnPr>
                          <a:cxnSpLocks noChangeShapeType="1"/>
                        </wps:cNvCnPr>
                        <wps:spPr bwMode="auto">
                          <a:xfrm>
                            <a:off x="11160" y="1200"/>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6" name="Line 247"/>
                        <wps:cNvCnPr>
                          <a:cxnSpLocks noChangeShapeType="1"/>
                        </wps:cNvCnPr>
                        <wps:spPr bwMode="auto">
                          <a:xfrm>
                            <a:off x="720" y="1200"/>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67" name="Rectangle 248"/>
                        <wps:cNvSpPr>
                          <a:spLocks noChangeArrowheads="1"/>
                        </wps:cNvSpPr>
                        <wps:spPr bwMode="auto">
                          <a:xfrm>
                            <a:off x="720" y="1724"/>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249"/>
                        <wps:cNvSpPr>
                          <a:spLocks noChangeArrowheads="1"/>
                        </wps:cNvSpPr>
                        <wps:spPr bwMode="auto">
                          <a:xfrm>
                            <a:off x="720" y="1724"/>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Rectangle 250"/>
                        <wps:cNvSpPr>
                          <a:spLocks noChangeArrowheads="1"/>
                        </wps:cNvSpPr>
                        <wps:spPr bwMode="auto">
                          <a:xfrm>
                            <a:off x="5940" y="1724"/>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251"/>
                        <wps:cNvSpPr>
                          <a:spLocks noChangeArrowheads="1"/>
                        </wps:cNvSpPr>
                        <wps:spPr bwMode="auto">
                          <a:xfrm>
                            <a:off x="5940" y="1724"/>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252"/>
                        <wps:cNvSpPr txBox="1">
                          <a:spLocks noChangeArrowheads="1"/>
                        </wps:cNvSpPr>
                        <wps:spPr bwMode="auto">
                          <a:xfrm>
                            <a:off x="720" y="193"/>
                            <a:ext cx="10444" cy="497"/>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35505" w14:textId="77777777" w:rsidR="0069635F" w:rsidRDefault="0069635F" w:rsidP="00221C74">
                              <w:pPr>
                                <w:spacing w:before="127"/>
                                <w:ind w:left="170"/>
                                <w:rPr>
                                  <w:sz w:val="18"/>
                                </w:rPr>
                              </w:pPr>
                              <w:r>
                                <w:rPr>
                                  <w:sz w:val="18"/>
                                </w:rPr>
                                <w:t>Specify other:</w:t>
                              </w:r>
                            </w:p>
                          </w:txbxContent>
                        </wps:txbx>
                        <wps:bodyPr rot="0" vert="horz" wrap="square" lIns="0" tIns="0" rIns="0" bIns="0" anchor="t" anchorCtr="0" upright="1">
                          <a:noAutofit/>
                        </wps:bodyPr>
                      </wps:wsp>
                      <wps:wsp>
                        <wps:cNvPr id="72" name="Text Box 253"/>
                        <wps:cNvSpPr txBox="1">
                          <a:spLocks noChangeArrowheads="1"/>
                        </wps:cNvSpPr>
                        <wps:spPr bwMode="auto">
                          <a:xfrm>
                            <a:off x="890" y="859"/>
                            <a:ext cx="159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1D971" w14:textId="77777777" w:rsidR="0069635F" w:rsidRDefault="0069635F" w:rsidP="00221C74">
                              <w:pPr>
                                <w:rPr>
                                  <w:sz w:val="18"/>
                                </w:rPr>
                              </w:pPr>
                              <w:r>
                                <w:rPr>
                                  <w:sz w:val="18"/>
                                </w:rPr>
                                <w:t>Physical address:</w:t>
                              </w:r>
                            </w:p>
                          </w:txbxContent>
                        </wps:txbx>
                        <wps:bodyPr rot="0" vert="horz" wrap="square" lIns="0" tIns="0" rIns="0" bIns="0" anchor="t" anchorCtr="0" upright="1">
                          <a:noAutofit/>
                        </wps:bodyPr>
                      </wps:wsp>
                      <wps:wsp>
                        <wps:cNvPr id="73" name="Text Box 254"/>
                        <wps:cNvSpPr txBox="1">
                          <a:spLocks noChangeArrowheads="1"/>
                        </wps:cNvSpPr>
                        <wps:spPr bwMode="auto">
                          <a:xfrm>
                            <a:off x="890" y="1851"/>
                            <a:ext cx="9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3102" w14:textId="77777777" w:rsidR="0069635F" w:rsidRDefault="0069635F" w:rsidP="00221C74">
                              <w:pPr>
                                <w:rPr>
                                  <w:sz w:val="18"/>
                                </w:rPr>
                              </w:pPr>
                              <w:r>
                                <w:rPr>
                                  <w:sz w:val="18"/>
                                </w:rPr>
                                <w:t>Town/city:</w:t>
                              </w:r>
                            </w:p>
                          </w:txbxContent>
                        </wps:txbx>
                        <wps:bodyPr rot="0" vert="horz" wrap="square" lIns="0" tIns="0" rIns="0" bIns="0" anchor="t" anchorCtr="0" upright="1">
                          <a:noAutofit/>
                        </wps:bodyPr>
                      </wps:wsp>
                      <wps:wsp>
                        <wps:cNvPr id="74" name="Text Box 255"/>
                        <wps:cNvSpPr txBox="1">
                          <a:spLocks noChangeArrowheads="1"/>
                        </wps:cNvSpPr>
                        <wps:spPr bwMode="auto">
                          <a:xfrm>
                            <a:off x="6110" y="1851"/>
                            <a:ext cx="9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C6EF4" w14:textId="77777777" w:rsidR="0069635F" w:rsidRDefault="0069635F" w:rsidP="00221C74">
                              <w:pPr>
                                <w:rPr>
                                  <w:sz w:val="18"/>
                                </w:rPr>
                              </w:pPr>
                              <w:r>
                                <w:rPr>
                                  <w:sz w:val="18"/>
                                </w:rPr>
                                <w:t>Postcode: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B0340" id="Group 58" o:spid="_x0000_s1347" style="position:absolute;margin-left:36.8pt;margin-top:12.25pt;width:523.45pt;height:102.8pt;z-index:251672576;mso-wrap-distance-left:0;mso-wrap-distance-right:0;mso-position-horizontal-relative:page;mso-position-vertical-relative:text" coordorigin="706,194" coordsize="10469,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">
                <v:rect id="Rectangle 240" o:spid="_x0000_s1348" style="position:absolute;left:720;top:704;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" fillcolor="#e2e8e1" stroked="f"/>
                <v:rect id="Rectangle 241" o:spid="_x0000_s1349" style="position:absolute;left:705;top:689;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" stroked="f"/>
                <v:line id="Line 242" o:spid="_x0000_s1350" style="position:absolute;visibility:visible;mso-wrap-style:square" from="11160,690" to="11160,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" strokecolor="white" strokeweight=".49989mm"/>
                <v:line id="Line 243" o:spid="_x0000_s1351" style="position:absolute;visibility:visible;mso-wrap-style:square" from="720,690" to="720,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" strokecolor="white" strokeweight=".49989mm"/>
                <v:rect id="Rectangle 244" o:spid="_x0000_s1352" style="position:absolute;left:720;top:1214;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" fillcolor="#e2e8e1" stroked="f"/>
                <v:rect id="Rectangle 245" o:spid="_x0000_s1353" style="position:absolute;left:705;top:1710;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" stroked="f"/>
                <v:line id="Line 246" o:spid="_x0000_s1354" style="position:absolute;visibility:visible;mso-wrap-style:square" from="11160,1200" to="11160,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" strokecolor="white" strokeweight=".49989mm"/>
                <v:line id="Line 247" o:spid="_x0000_s1355" style="position:absolute;visibility:visible;mso-wrap-style:square" from="720,1200" to="720,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" strokecolor="white" strokeweight=".49989mm"/>
                <v:rect id="Rectangle 248" o:spid="_x0000_s1356" style="position:absolute;left:720;top:1724;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" fillcolor="#e2e8e1" stroked="f"/>
                <v:rect id="Rectangle 249" o:spid="_x0000_s1357" style="position:absolute;left:720;top:1724;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" filled="f" strokecolor="white" strokeweight=".49989mm"/>
                <v:rect id="Rectangle 250" o:spid="_x0000_s1358" style="position:absolute;left:5940;top:1724;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" fillcolor="#e2e8e1" stroked="f"/>
                <v:rect id="Rectangle 251" o:spid="_x0000_s1359" style="position:absolute;left:5940;top:1724;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" filled="f" strokecolor="white" strokeweight=".49989mm"/>
                <v:shape id="Text Box 252" o:spid="_x0000_s1360" type="#_x0000_t202" style="position:absolute;left:720;top:193;width:10444;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" fillcolor="#e2e8e1" stroked="f">
                  <v:textbox inset="0,0,0,0">
                    <w:txbxContent>
                      <w:p w14:paraId="18335505" w14:textId="77777777" w:rsidR="0069635F" w:rsidRDefault="0069635F" w:rsidP="00221C74">
                        <w:pPr>
                          <w:spacing w:before="127"/>
                          <w:ind w:left="170"/>
                          <w:rPr>
                            <w:sz w:val="18"/>
                          </w:rPr>
                        </w:pPr>
                        <w:r>
                          <w:rPr>
                            <w:sz w:val="18"/>
                          </w:rPr>
                          <w:t>Specify other:</w:t>
                        </w:r>
                      </w:p>
                    </w:txbxContent>
                  </v:textbox>
                </v:shape>
                <v:shape id="Text Box 253" o:spid="_x0000_s1361" type="#_x0000_t202" style="position:absolute;left:890;top:859;width:1593;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151D971" w14:textId="77777777" w:rsidR="0069635F" w:rsidRDefault="0069635F" w:rsidP="00221C74">
                        <w:pPr>
                          <w:rPr>
                            <w:sz w:val="18"/>
                          </w:rPr>
                        </w:pPr>
                        <w:r>
                          <w:rPr>
                            <w:sz w:val="18"/>
                          </w:rPr>
                          <w:t>Physical address:</w:t>
                        </w:r>
                      </w:p>
                    </w:txbxContent>
                  </v:textbox>
                </v:shape>
                <v:shape id="Text Box 254" o:spid="_x0000_s1362" type="#_x0000_t202" style="position:absolute;left:890;top:1851;width:9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D293102" w14:textId="77777777" w:rsidR="0069635F" w:rsidRDefault="0069635F" w:rsidP="00221C74">
                        <w:pPr>
                          <w:rPr>
                            <w:sz w:val="18"/>
                          </w:rPr>
                        </w:pPr>
                        <w:r>
                          <w:rPr>
                            <w:sz w:val="18"/>
                          </w:rPr>
                          <w:t>Town/city:</w:t>
                        </w:r>
                      </w:p>
                    </w:txbxContent>
                  </v:textbox>
                </v:shape>
                <v:shape id="Text Box 255" o:spid="_x0000_s1363" type="#_x0000_t202" style="position:absolute;left:6110;top:1851;width:90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33C6EF4" w14:textId="77777777" w:rsidR="0069635F" w:rsidRDefault="0069635F" w:rsidP="00221C74">
                        <w:pPr>
                          <w:rPr>
                            <w:sz w:val="18"/>
                          </w:rPr>
                        </w:pPr>
                        <w:r>
                          <w:rPr>
                            <w:sz w:val="18"/>
                          </w:rPr>
                          <w:t>Postcode:</w:t>
                        </w:r>
                      </w:p>
                    </w:txbxContent>
                  </v:textbox>
                </v:shape>
                <w10:wrap type="topAndBottom" anchorx="page"/>
              </v:group>
            </w:pict>
          </mc:Fallback>
        </mc:AlternateContent>
      </w:r>
    </w:p>
    <w:p w14:paraId="07CD69C2" w14:textId="77777777" w:rsidR="00221C74" w:rsidRDefault="00221C74" w:rsidP="00221C74">
      <w:pPr>
        <w:rPr>
          <w:b/>
          <w:sz w:val="20"/>
        </w:rPr>
      </w:pPr>
    </w:p>
    <w:p w14:paraId="6E5EEB06" w14:textId="77777777" w:rsidR="00221C74" w:rsidRPr="001A2325" w:rsidRDefault="001A2325" w:rsidP="001A2325">
      <w:pPr>
        <w:rPr>
          <w:b/>
          <w:sz w:val="20"/>
        </w:rPr>
      </w:pPr>
      <w:r>
        <w:rPr>
          <w:noProof/>
          <w:sz w:val="20"/>
          <w:lang w:eastAsia="en-NZ"/>
        </w:rPr>
        <mc:AlternateContent>
          <mc:Choice Requires="wpg">
            <w:drawing>
              <wp:inline distT="0" distB="0" distL="0" distR="0" wp14:anchorId="385914B1" wp14:editId="4C7BAB42">
                <wp:extent cx="6333490" cy="2781300"/>
                <wp:effectExtent l="0" t="0" r="1016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3490" cy="2781300"/>
                          <a:chOff x="0" y="0"/>
                          <a:chExt cx="10469" cy="3923"/>
                        </a:xfrm>
                      </wpg:grpSpPr>
                      <wps:wsp>
                        <wps:cNvPr id="23" name="Rectangle 3"/>
                        <wps:cNvSpPr>
                          <a:spLocks noChangeArrowheads="1"/>
                        </wps:cNvSpPr>
                        <wps:spPr bwMode="auto">
                          <a:xfrm>
                            <a:off x="2287" y="8"/>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4"/>
                        <wps:cNvSpPr>
                          <a:spLocks noChangeArrowheads="1"/>
                        </wps:cNvSpPr>
                        <wps:spPr bwMode="auto">
                          <a:xfrm>
                            <a:off x="14" y="328"/>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5"/>
                        <wps:cNvSpPr>
                          <a:spLocks noChangeArrowheads="1"/>
                        </wps:cNvSpPr>
                        <wps:spPr bwMode="auto">
                          <a:xfrm>
                            <a:off x="0" y="314"/>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6"/>
                        <wps:cNvCnPr>
                          <a:cxnSpLocks noChangeShapeType="1"/>
                        </wps:cNvCnPr>
                        <wps:spPr bwMode="auto">
                          <a:xfrm>
                            <a:off x="10454" y="314"/>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 name="Line 7"/>
                        <wps:cNvCnPr>
                          <a:cxnSpLocks noChangeShapeType="1"/>
                        </wps:cNvCnPr>
                        <wps:spPr bwMode="auto">
                          <a:xfrm>
                            <a:off x="15" y="314"/>
                            <a:ext cx="0" cy="539"/>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8" name="Rectangle 8"/>
                        <wps:cNvSpPr>
                          <a:spLocks noChangeArrowheads="1"/>
                        </wps:cNvSpPr>
                        <wps:spPr bwMode="auto">
                          <a:xfrm>
                            <a:off x="14" y="838"/>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
                        <wps:cNvSpPr>
                          <a:spLocks noChangeArrowheads="1"/>
                        </wps:cNvSpPr>
                        <wps:spPr bwMode="auto">
                          <a:xfrm>
                            <a:off x="0" y="1334"/>
                            <a:ext cx="10469" cy="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10"/>
                        <wps:cNvCnPr>
                          <a:cxnSpLocks noChangeShapeType="1"/>
                        </wps:cNvCnPr>
                        <wps:spPr bwMode="auto">
                          <a:xfrm>
                            <a:off x="10454" y="825"/>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 name="Line 11"/>
                        <wps:cNvCnPr>
                          <a:cxnSpLocks noChangeShapeType="1"/>
                        </wps:cNvCnPr>
                        <wps:spPr bwMode="auto">
                          <a:xfrm>
                            <a:off x="15" y="825"/>
                            <a:ext cx="0" cy="538"/>
                          </a:xfrm>
                          <a:prstGeom prst="line">
                            <a:avLst/>
                          </a:prstGeom>
                          <a:noFill/>
                          <a:ln w="17996">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2" name="Rectangle 12"/>
                        <wps:cNvSpPr>
                          <a:spLocks noChangeArrowheads="1"/>
                        </wps:cNvSpPr>
                        <wps:spPr bwMode="auto">
                          <a:xfrm>
                            <a:off x="14" y="1349"/>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14" y="1349"/>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4"/>
                        <wps:cNvSpPr>
                          <a:spLocks noChangeArrowheads="1"/>
                        </wps:cNvSpPr>
                        <wps:spPr bwMode="auto">
                          <a:xfrm>
                            <a:off x="5234" y="1349"/>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
                        <wps:cNvSpPr>
                          <a:spLocks noChangeArrowheads="1"/>
                        </wps:cNvSpPr>
                        <wps:spPr bwMode="auto">
                          <a:xfrm>
                            <a:off x="5234" y="1349"/>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16"/>
                        <wps:cNvSpPr>
                          <a:spLocks noChangeArrowheads="1"/>
                        </wps:cNvSpPr>
                        <wps:spPr bwMode="auto">
                          <a:xfrm>
                            <a:off x="14" y="1859"/>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14" y="1859"/>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18"/>
                        <wps:cNvSpPr>
                          <a:spLocks noChangeArrowheads="1"/>
                        </wps:cNvSpPr>
                        <wps:spPr bwMode="auto">
                          <a:xfrm>
                            <a:off x="5234" y="1859"/>
                            <a:ext cx="522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5234" y="1859"/>
                            <a:ext cx="522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20"/>
                        <wps:cNvSpPr>
                          <a:spLocks noChangeArrowheads="1"/>
                        </wps:cNvSpPr>
                        <wps:spPr bwMode="auto">
                          <a:xfrm>
                            <a:off x="14" y="2369"/>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14" y="2369"/>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2"/>
                        <wps:cNvSpPr>
                          <a:spLocks noChangeArrowheads="1"/>
                        </wps:cNvSpPr>
                        <wps:spPr bwMode="auto">
                          <a:xfrm>
                            <a:off x="14" y="2879"/>
                            <a:ext cx="10440" cy="511"/>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14" y="2879"/>
                            <a:ext cx="10440" cy="511"/>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4"/>
                        <wps:cNvSpPr>
                          <a:spLocks noChangeArrowheads="1"/>
                        </wps:cNvSpPr>
                        <wps:spPr bwMode="auto">
                          <a:xfrm>
                            <a:off x="14" y="3390"/>
                            <a:ext cx="10440" cy="519"/>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14" y="3390"/>
                            <a:ext cx="10440" cy="519"/>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702" y="352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442" y="3528"/>
                            <a:ext cx="250"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28"/>
                        <wps:cNvSpPr txBox="1">
                          <a:spLocks noChangeArrowheads="1"/>
                        </wps:cNvSpPr>
                        <wps:spPr bwMode="auto">
                          <a:xfrm>
                            <a:off x="42" y="42"/>
                            <a:ext cx="1328"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20881" w14:textId="77777777" w:rsidR="0069635F" w:rsidRDefault="0069635F" w:rsidP="001A2325">
                              <w:pPr>
                                <w:rPr>
                                  <w:sz w:val="18"/>
                                </w:rPr>
                              </w:pPr>
                              <w:r>
                                <w:rPr>
                                  <w:sz w:val="18"/>
                                </w:rPr>
                                <w:t>Postal address</w:t>
                              </w:r>
                            </w:p>
                          </w:txbxContent>
                        </wps:txbx>
                        <wps:bodyPr rot="0" vert="horz" wrap="square" lIns="0" tIns="0" rIns="0" bIns="0" anchor="t" anchorCtr="0" upright="1">
                          <a:noAutofit/>
                        </wps:bodyPr>
                      </wps:wsp>
                      <wps:wsp>
                        <wps:cNvPr id="49" name="Text Box 29"/>
                        <wps:cNvSpPr txBox="1">
                          <a:spLocks noChangeArrowheads="1"/>
                        </wps:cNvSpPr>
                        <wps:spPr bwMode="auto">
                          <a:xfrm>
                            <a:off x="2684" y="0"/>
                            <a:ext cx="140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5793B" w14:textId="77777777" w:rsidR="0069635F" w:rsidRDefault="0069635F" w:rsidP="001A2325">
                              <w:pPr>
                                <w:rPr>
                                  <w:sz w:val="18"/>
                                </w:rPr>
                              </w:pPr>
                              <w:r>
                                <w:rPr>
                                  <w:sz w:val="18"/>
                                </w:rPr>
                                <w:t>Same as above</w:t>
                              </w:r>
                            </w:p>
                          </w:txbxContent>
                        </wps:txbx>
                        <wps:bodyPr rot="0" vert="horz" wrap="square" lIns="0" tIns="0" rIns="0" bIns="0" anchor="t" anchorCtr="0" upright="1">
                          <a:noAutofit/>
                        </wps:bodyPr>
                      </wps:wsp>
                      <wps:wsp>
                        <wps:cNvPr id="50" name="Text Box 30"/>
                        <wps:cNvSpPr txBox="1">
                          <a:spLocks noChangeArrowheads="1"/>
                        </wps:cNvSpPr>
                        <wps:spPr bwMode="auto">
                          <a:xfrm>
                            <a:off x="184" y="483"/>
                            <a:ext cx="141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703A4" w14:textId="77777777" w:rsidR="0069635F" w:rsidRDefault="0069635F" w:rsidP="001A2325">
                              <w:pPr>
                                <w:rPr>
                                  <w:sz w:val="18"/>
                                </w:rPr>
                              </w:pPr>
                              <w:r>
                                <w:rPr>
                                  <w:sz w:val="18"/>
                                </w:rPr>
                                <w:t>Postal address:</w:t>
                              </w:r>
                            </w:p>
                          </w:txbxContent>
                        </wps:txbx>
                        <wps:bodyPr rot="0" vert="horz" wrap="square" lIns="0" tIns="0" rIns="0" bIns="0" anchor="t" anchorCtr="0" upright="1">
                          <a:noAutofit/>
                        </wps:bodyPr>
                      </wps:wsp>
                      <wps:wsp>
                        <wps:cNvPr id="51" name="Text Box 31"/>
                        <wps:cNvSpPr txBox="1">
                          <a:spLocks noChangeArrowheads="1"/>
                        </wps:cNvSpPr>
                        <wps:spPr bwMode="auto">
                          <a:xfrm>
                            <a:off x="184" y="1476"/>
                            <a:ext cx="986"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BCE8B" w14:textId="77777777" w:rsidR="0069635F" w:rsidRDefault="0069635F" w:rsidP="001A2325">
                              <w:pPr>
                                <w:rPr>
                                  <w:sz w:val="18"/>
                                </w:rPr>
                              </w:pPr>
                              <w:r>
                                <w:rPr>
                                  <w:sz w:val="18"/>
                                </w:rPr>
                                <w:t>Town/city:</w:t>
                              </w:r>
                            </w:p>
                          </w:txbxContent>
                        </wps:txbx>
                        <wps:bodyPr rot="0" vert="horz" wrap="square" lIns="0" tIns="0" rIns="0" bIns="0" anchor="t" anchorCtr="0" upright="1">
                          <a:noAutofit/>
                        </wps:bodyPr>
                      </wps:wsp>
                      <wps:wsp>
                        <wps:cNvPr id="52" name="Text Box 32"/>
                        <wps:cNvSpPr txBox="1">
                          <a:spLocks noChangeArrowheads="1"/>
                        </wps:cNvSpPr>
                        <wps:spPr bwMode="auto">
                          <a:xfrm>
                            <a:off x="5404" y="1476"/>
                            <a:ext cx="907"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9296F" w14:textId="77777777" w:rsidR="0069635F" w:rsidRDefault="0069635F" w:rsidP="001A2325">
                              <w:pPr>
                                <w:rPr>
                                  <w:sz w:val="18"/>
                                </w:rPr>
                              </w:pPr>
                              <w:r>
                                <w:rPr>
                                  <w:sz w:val="18"/>
                                </w:rPr>
                                <w:t>Postcode:</w:t>
                              </w:r>
                            </w:p>
                          </w:txbxContent>
                        </wps:txbx>
                        <wps:bodyPr rot="0" vert="horz" wrap="square" lIns="0" tIns="0" rIns="0" bIns="0" anchor="t" anchorCtr="0" upright="1">
                          <a:noAutofit/>
                        </wps:bodyPr>
                      </wps:wsp>
                      <wps:wsp>
                        <wps:cNvPr id="53" name="Text Box 33"/>
                        <wps:cNvSpPr txBox="1">
                          <a:spLocks noChangeArrowheads="1"/>
                        </wps:cNvSpPr>
                        <wps:spPr bwMode="auto">
                          <a:xfrm>
                            <a:off x="184" y="1986"/>
                            <a:ext cx="197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8035" w14:textId="77777777" w:rsidR="0069635F" w:rsidRDefault="0069635F" w:rsidP="001A2325">
                              <w:pPr>
                                <w:rPr>
                                  <w:sz w:val="18"/>
                                </w:rPr>
                              </w:pPr>
                              <w:r>
                                <w:rPr>
                                  <w:sz w:val="18"/>
                                </w:rPr>
                                <w:t>PCBU phone number:</w:t>
                              </w:r>
                            </w:p>
                          </w:txbxContent>
                        </wps:txbx>
                        <wps:bodyPr rot="0" vert="horz" wrap="square" lIns="0" tIns="0" rIns="0" bIns="0" anchor="t" anchorCtr="0" upright="1">
                          <a:noAutofit/>
                        </wps:bodyPr>
                      </wps:wsp>
                      <wps:wsp>
                        <wps:cNvPr id="54" name="Text Box 34"/>
                        <wps:cNvSpPr txBox="1">
                          <a:spLocks noChangeArrowheads="1"/>
                        </wps:cNvSpPr>
                        <wps:spPr bwMode="auto">
                          <a:xfrm>
                            <a:off x="5404" y="1986"/>
                            <a:ext cx="2020"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C357B" w14:textId="77777777" w:rsidR="0069635F" w:rsidRDefault="0069635F" w:rsidP="001A2325">
                              <w:pPr>
                                <w:rPr>
                                  <w:sz w:val="18"/>
                                </w:rPr>
                              </w:pPr>
                              <w:r>
                                <w:rPr>
                                  <w:sz w:val="18"/>
                                </w:rPr>
                                <w:t>PCBU mobile number:</w:t>
                              </w:r>
                            </w:p>
                          </w:txbxContent>
                        </wps:txbx>
                        <wps:bodyPr rot="0" vert="horz" wrap="square" lIns="0" tIns="0" rIns="0" bIns="0" anchor="t" anchorCtr="0" upright="1">
                          <a:noAutofit/>
                        </wps:bodyPr>
                      </wps:wsp>
                      <wps:wsp>
                        <wps:cNvPr id="55" name="Text Box 35"/>
                        <wps:cNvSpPr txBox="1">
                          <a:spLocks noChangeArrowheads="1"/>
                        </wps:cNvSpPr>
                        <wps:spPr bwMode="auto">
                          <a:xfrm>
                            <a:off x="184" y="2418"/>
                            <a:ext cx="2417"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0CE79" w14:textId="77777777" w:rsidR="0069635F" w:rsidRDefault="0069635F" w:rsidP="001A2325">
                              <w:pPr>
                                <w:rPr>
                                  <w:sz w:val="18"/>
                                </w:rPr>
                              </w:pPr>
                              <w:r>
                                <w:rPr>
                                  <w:sz w:val="18"/>
                                </w:rPr>
                                <w:t>PCBU contact:</w:t>
                              </w:r>
                            </w:p>
                            <w:p w14:paraId="169DC7D5" w14:textId="77777777" w:rsidR="0069635F" w:rsidRDefault="0069635F" w:rsidP="001A2325">
                              <w:pPr>
                                <w:spacing w:before="10"/>
                                <w:rPr>
                                  <w:i/>
                                  <w:sz w:val="12"/>
                                </w:rPr>
                              </w:pPr>
                              <w:r>
                                <w:rPr>
                                  <w:i/>
                                  <w:sz w:val="12"/>
                                </w:rPr>
                                <w:t>(first name, last name)</w:t>
                              </w:r>
                            </w:p>
                            <w:p w14:paraId="3E0801FB" w14:textId="77777777" w:rsidR="0069635F" w:rsidRDefault="0069635F" w:rsidP="001A2325">
                              <w:pPr>
                                <w:spacing w:before="7"/>
                                <w:rPr>
                                  <w:b/>
                                  <w:sz w:val="17"/>
                                </w:rPr>
                              </w:pPr>
                            </w:p>
                            <w:p w14:paraId="5440DE96" w14:textId="77777777" w:rsidR="0069635F" w:rsidRDefault="0069635F" w:rsidP="001A2325">
                              <w:pPr>
                                <w:rPr>
                                  <w:sz w:val="18"/>
                                </w:rPr>
                              </w:pPr>
                              <w:r>
                                <w:rPr>
                                  <w:sz w:val="18"/>
                                </w:rPr>
                                <w:t>Email:</w:t>
                              </w:r>
                            </w:p>
                            <w:p w14:paraId="57A8099E" w14:textId="77777777" w:rsidR="0069635F" w:rsidRDefault="0069635F" w:rsidP="001A2325">
                              <w:pPr>
                                <w:rPr>
                                  <w:b/>
                                  <w:sz w:val="24"/>
                                </w:rPr>
                              </w:pPr>
                            </w:p>
                            <w:p w14:paraId="6485C62B" w14:textId="77777777" w:rsidR="0069635F" w:rsidRDefault="0069635F" w:rsidP="001A2325">
                              <w:pPr>
                                <w:rPr>
                                  <w:sz w:val="18"/>
                                </w:rPr>
                              </w:pPr>
                              <w:r>
                                <w:rPr>
                                  <w:sz w:val="18"/>
                                </w:rPr>
                                <w:t>Is the PCBU investigating?</w:t>
                              </w:r>
                            </w:p>
                          </w:txbxContent>
                        </wps:txbx>
                        <wps:bodyPr rot="0" vert="horz" wrap="square" lIns="0" tIns="0" rIns="0" bIns="0" anchor="t" anchorCtr="0" upright="1">
                          <a:noAutofit/>
                        </wps:bodyPr>
                      </wps:wsp>
                      <wps:wsp>
                        <wps:cNvPr id="56" name="Text Box 36"/>
                        <wps:cNvSpPr txBox="1">
                          <a:spLocks noChangeArrowheads="1"/>
                        </wps:cNvSpPr>
                        <wps:spPr bwMode="auto">
                          <a:xfrm>
                            <a:off x="5104" y="3524"/>
                            <a:ext cx="33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670A0" w14:textId="77777777" w:rsidR="0069635F" w:rsidRDefault="0069635F" w:rsidP="001A2325">
                              <w:pPr>
                                <w:rPr>
                                  <w:sz w:val="18"/>
                                </w:rPr>
                              </w:pPr>
                              <w:r>
                                <w:rPr>
                                  <w:sz w:val="18"/>
                                </w:rPr>
                                <w:t>Yes</w:t>
                              </w:r>
                            </w:p>
                          </w:txbxContent>
                        </wps:txbx>
                        <wps:bodyPr rot="0" vert="horz" wrap="square" lIns="0" tIns="0" rIns="0" bIns="0" anchor="t" anchorCtr="0" upright="1">
                          <a:noAutofit/>
                        </wps:bodyPr>
                      </wps:wsp>
                      <wps:wsp>
                        <wps:cNvPr id="57" name="Text Box 37"/>
                        <wps:cNvSpPr txBox="1">
                          <a:spLocks noChangeArrowheads="1"/>
                        </wps:cNvSpPr>
                        <wps:spPr bwMode="auto">
                          <a:xfrm>
                            <a:off x="7844" y="3524"/>
                            <a:ext cx="264"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729C" w14:textId="77777777" w:rsidR="0069635F" w:rsidRDefault="0069635F" w:rsidP="001A2325">
                              <w:pPr>
                                <w:rPr>
                                  <w:sz w:val="18"/>
                                </w:rPr>
                              </w:pPr>
                              <w:r>
                                <w:rPr>
                                  <w:sz w:val="18"/>
                                </w:rPr>
                                <w:t>No</w:t>
                              </w:r>
                            </w:p>
                          </w:txbxContent>
                        </wps:txbx>
                        <wps:bodyPr rot="0" vert="horz" wrap="square" lIns="0" tIns="0" rIns="0" bIns="0" anchor="t" anchorCtr="0" upright="1">
                          <a:noAutofit/>
                        </wps:bodyPr>
                      </wps:wsp>
                    </wpg:wgp>
                  </a:graphicData>
                </a:graphic>
              </wp:inline>
            </w:drawing>
          </mc:Choice>
          <mc:Fallback>
            <w:pict>
              <v:group w14:anchorId="385914B1" id="Group 22" o:spid="_x0000_s1364" style="width:498.7pt;height:219pt;mso-position-horizontal-relative:char;mso-position-vertical-relative:line" coordsize="10469,3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">
                <v:rect id="Rectangle 3" o:spid="_x0000_s1365" style="position:absolute;left:2287;top:8;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" filled="f" strokeweight=".5pt"/>
                <v:rect id="Rectangle 4" o:spid="_x0000_s1366" style="position:absolute;left:14;top:328;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" fillcolor="#e2e8e1" stroked="f"/>
                <v:rect id="Rectangle 5" o:spid="_x0000_s1367" style="position:absolute;top:314;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line id="Line 6" o:spid="_x0000_s1368" style="position:absolute;visibility:visible;mso-wrap-style:square" from="10454,314" to="1045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" strokecolor="white" strokeweight=".49989mm"/>
                <v:line id="Line 7" o:spid="_x0000_s1369" style="position:absolute;visibility:visible;mso-wrap-style:square" from="15,314" to="15,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" strokecolor="white" strokeweight=".49989mm"/>
                <v:rect id="Rectangle 8" o:spid="_x0000_s1370" style="position:absolute;left:14;top:838;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" fillcolor="#e2e8e1" stroked="f"/>
                <v:rect id="Rectangle 9" o:spid="_x0000_s1371" style="position:absolute;top:1334;width:1046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line id="Line 10" o:spid="_x0000_s1372" style="position:absolute;visibility:visible;mso-wrap-style:square" from="10454,825" to="10454,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" strokecolor="white" strokeweight=".49989mm"/>
                <v:line id="Line 11" o:spid="_x0000_s1373" style="position:absolute;visibility:visible;mso-wrap-style:square" from="15,825" to="15,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" strokecolor="white" strokeweight=".49989mm"/>
                <v:rect id="Rectangle 12" o:spid="_x0000_s1374" style="position:absolute;left:14;top:134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" fillcolor="#e2e8e1" stroked="f"/>
                <v:rect id="Rectangle 13" o:spid="_x0000_s1375" style="position:absolute;left:14;top:134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" filled="f" strokecolor="white" strokeweight=".49989mm"/>
                <v:rect id="Rectangle 14" o:spid="_x0000_s1376" style="position:absolute;left:5234;top:134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" fillcolor="#e2e8e1" stroked="f"/>
                <v:rect id="Rectangle 15" o:spid="_x0000_s1377" style="position:absolute;left:5234;top:134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" filled="f" strokecolor="white" strokeweight=".49989mm"/>
                <v:rect id="Rectangle 16" o:spid="_x0000_s1378" style="position:absolute;left:14;top:185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" fillcolor="#e2e8e1" stroked="f"/>
                <v:rect id="Rectangle 17" o:spid="_x0000_s1379" style="position:absolute;left:14;top:185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" filled="f" strokecolor="white" strokeweight=".49989mm"/>
                <v:rect id="Rectangle 18" o:spid="_x0000_s1380" style="position:absolute;left:5234;top:185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" fillcolor="#e2e8e1" stroked="f"/>
                <v:rect id="Rectangle 19" o:spid="_x0000_s1381" style="position:absolute;left:5234;top:1859;width:522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" filled="f" strokecolor="white" strokeweight=".49989mm"/>
                <v:rect id="Rectangle 20" o:spid="_x0000_s1382" style="position:absolute;left:14;top:2369;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" fillcolor="#e2e8e1" stroked="f"/>
                <v:rect id="Rectangle 21" o:spid="_x0000_s1383" style="position:absolute;left:14;top:2369;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" filled="f" strokecolor="white" strokeweight=".49989mm"/>
                <v:rect id="Rectangle 22" o:spid="_x0000_s1384" style="position:absolute;left:14;top:2879;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" fillcolor="#e2e8e1" stroked="f"/>
                <v:rect id="Rectangle 23" o:spid="_x0000_s1385" style="position:absolute;left:14;top:2879;width:10440;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" filled="f" strokecolor="white" strokeweight=".49989mm"/>
                <v:rect id="Rectangle 24" o:spid="_x0000_s1386" style="position:absolute;left:14;top:3390;width:1044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" fillcolor="#e2e8e1" stroked="f"/>
                <v:rect id="Rectangle 25" o:spid="_x0000_s1387" style="position:absolute;left:14;top:3390;width:1044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" filled="f" strokecolor="white" strokeweight=".49989mm"/>
                <v:shape id="Picture 26" o:spid="_x0000_s1388" type="#_x0000_t75" style="position:absolute;left:4702;top:352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">
                  <v:imagedata r:id="rId25" o:title=""/>
                </v:shape>
                <v:shape id="Picture 27" o:spid="_x0000_s1389" type="#_x0000_t75" style="position:absolute;left:7442;top:3528;width:25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">
                  <v:imagedata r:id="rId35" o:title=""/>
                </v:shape>
                <v:shape id="Text Box 28" o:spid="_x0000_s1390" type="#_x0000_t202" style="position:absolute;left:42;top:42;width:132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AC20881" w14:textId="77777777" w:rsidR="0069635F" w:rsidRDefault="0069635F" w:rsidP="001A2325">
                        <w:pPr>
                          <w:rPr>
                            <w:sz w:val="18"/>
                          </w:rPr>
                        </w:pPr>
                        <w:r>
                          <w:rPr>
                            <w:sz w:val="18"/>
                          </w:rPr>
                          <w:t>Postal address</w:t>
                        </w:r>
                      </w:p>
                    </w:txbxContent>
                  </v:textbox>
                </v:shape>
                <v:shape id="Text Box 29" o:spid="_x0000_s1391" type="#_x0000_t202" style="position:absolute;left:2684;width:140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585793B" w14:textId="77777777" w:rsidR="0069635F" w:rsidRDefault="0069635F" w:rsidP="001A2325">
                        <w:pPr>
                          <w:rPr>
                            <w:sz w:val="18"/>
                          </w:rPr>
                        </w:pPr>
                        <w:r>
                          <w:rPr>
                            <w:sz w:val="18"/>
                          </w:rPr>
                          <w:t>Same as above</w:t>
                        </w:r>
                      </w:p>
                    </w:txbxContent>
                  </v:textbox>
                </v:shape>
                <v:shape id="Text Box 30" o:spid="_x0000_s1392" type="#_x0000_t202" style="position:absolute;left:184;top:483;width:141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E0703A4" w14:textId="77777777" w:rsidR="0069635F" w:rsidRDefault="0069635F" w:rsidP="001A2325">
                        <w:pPr>
                          <w:rPr>
                            <w:sz w:val="18"/>
                          </w:rPr>
                        </w:pPr>
                        <w:r>
                          <w:rPr>
                            <w:sz w:val="18"/>
                          </w:rPr>
                          <w:t>Postal address:</w:t>
                        </w:r>
                      </w:p>
                    </w:txbxContent>
                  </v:textbox>
                </v:shape>
                <v:shape id="Text Box 31" o:spid="_x0000_s1393" type="#_x0000_t202" style="position:absolute;left:184;top:1476;width:986;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339BCE8B" w14:textId="77777777" w:rsidR="0069635F" w:rsidRDefault="0069635F" w:rsidP="001A2325">
                        <w:pPr>
                          <w:rPr>
                            <w:sz w:val="18"/>
                          </w:rPr>
                        </w:pPr>
                        <w:r>
                          <w:rPr>
                            <w:sz w:val="18"/>
                          </w:rPr>
                          <w:t>Town/city:</w:t>
                        </w:r>
                      </w:p>
                    </w:txbxContent>
                  </v:textbox>
                </v:shape>
                <v:shape id="Text Box 32" o:spid="_x0000_s1394" type="#_x0000_t202" style="position:absolute;left:5404;top:1476;width:907;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489296F" w14:textId="77777777" w:rsidR="0069635F" w:rsidRDefault="0069635F" w:rsidP="001A2325">
                        <w:pPr>
                          <w:rPr>
                            <w:sz w:val="18"/>
                          </w:rPr>
                        </w:pPr>
                        <w:r>
                          <w:rPr>
                            <w:sz w:val="18"/>
                          </w:rPr>
                          <w:t>Postcode:</w:t>
                        </w:r>
                      </w:p>
                    </w:txbxContent>
                  </v:textbox>
                </v:shape>
                <v:shape id="Text Box 33" o:spid="_x0000_s1395" type="#_x0000_t202" style="position:absolute;left:184;top:1986;width:197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6BD48035" w14:textId="77777777" w:rsidR="0069635F" w:rsidRDefault="0069635F" w:rsidP="001A2325">
                        <w:pPr>
                          <w:rPr>
                            <w:sz w:val="18"/>
                          </w:rPr>
                        </w:pPr>
                        <w:r>
                          <w:rPr>
                            <w:sz w:val="18"/>
                          </w:rPr>
                          <w:t>PCBU phone number:</w:t>
                        </w:r>
                      </w:p>
                    </w:txbxContent>
                  </v:textbox>
                </v:shape>
                <v:shape id="Text Box 34" o:spid="_x0000_s1396" type="#_x0000_t202" style="position:absolute;left:5404;top:1986;width:2020;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89C357B" w14:textId="77777777" w:rsidR="0069635F" w:rsidRDefault="0069635F" w:rsidP="001A2325">
                        <w:pPr>
                          <w:rPr>
                            <w:sz w:val="18"/>
                          </w:rPr>
                        </w:pPr>
                        <w:r>
                          <w:rPr>
                            <w:sz w:val="18"/>
                          </w:rPr>
                          <w:t>PCBU mobile number:</w:t>
                        </w:r>
                      </w:p>
                    </w:txbxContent>
                  </v:textbox>
                </v:shape>
                <v:shape id="Text Box 35" o:spid="_x0000_s1397" type="#_x0000_t202" style="position:absolute;left:184;top:2418;width:2417;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4520CE79" w14:textId="77777777" w:rsidR="0069635F" w:rsidRDefault="0069635F" w:rsidP="001A2325">
                        <w:pPr>
                          <w:rPr>
                            <w:sz w:val="18"/>
                          </w:rPr>
                        </w:pPr>
                        <w:r>
                          <w:rPr>
                            <w:sz w:val="18"/>
                          </w:rPr>
                          <w:t>PCBU contact:</w:t>
                        </w:r>
                      </w:p>
                      <w:p w14:paraId="169DC7D5" w14:textId="77777777" w:rsidR="0069635F" w:rsidRDefault="0069635F" w:rsidP="001A2325">
                        <w:pPr>
                          <w:spacing w:before="10"/>
                          <w:rPr>
                            <w:i/>
                            <w:sz w:val="12"/>
                          </w:rPr>
                        </w:pPr>
                        <w:r>
                          <w:rPr>
                            <w:i/>
                            <w:sz w:val="12"/>
                          </w:rPr>
                          <w:t>(first name, last name)</w:t>
                        </w:r>
                      </w:p>
                      <w:p w14:paraId="3E0801FB" w14:textId="77777777" w:rsidR="0069635F" w:rsidRDefault="0069635F" w:rsidP="001A2325">
                        <w:pPr>
                          <w:spacing w:before="7"/>
                          <w:rPr>
                            <w:b/>
                            <w:sz w:val="17"/>
                          </w:rPr>
                        </w:pPr>
                      </w:p>
                      <w:p w14:paraId="5440DE96" w14:textId="77777777" w:rsidR="0069635F" w:rsidRDefault="0069635F" w:rsidP="001A2325">
                        <w:pPr>
                          <w:rPr>
                            <w:sz w:val="18"/>
                          </w:rPr>
                        </w:pPr>
                        <w:r>
                          <w:rPr>
                            <w:sz w:val="18"/>
                          </w:rPr>
                          <w:t>Email:</w:t>
                        </w:r>
                      </w:p>
                      <w:p w14:paraId="57A8099E" w14:textId="77777777" w:rsidR="0069635F" w:rsidRDefault="0069635F" w:rsidP="001A2325">
                        <w:pPr>
                          <w:rPr>
                            <w:b/>
                            <w:sz w:val="24"/>
                          </w:rPr>
                        </w:pPr>
                      </w:p>
                      <w:p w14:paraId="6485C62B" w14:textId="77777777" w:rsidR="0069635F" w:rsidRDefault="0069635F" w:rsidP="001A2325">
                        <w:pPr>
                          <w:rPr>
                            <w:sz w:val="18"/>
                          </w:rPr>
                        </w:pPr>
                        <w:r>
                          <w:rPr>
                            <w:sz w:val="18"/>
                          </w:rPr>
                          <w:t>Is the PCBU investigating?</w:t>
                        </w:r>
                      </w:p>
                    </w:txbxContent>
                  </v:textbox>
                </v:shape>
                <v:shape id="Text Box 36" o:spid="_x0000_s1398" type="#_x0000_t202" style="position:absolute;left:5104;top:3524;width:33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8E670A0" w14:textId="77777777" w:rsidR="0069635F" w:rsidRDefault="0069635F" w:rsidP="001A2325">
                        <w:pPr>
                          <w:rPr>
                            <w:sz w:val="18"/>
                          </w:rPr>
                        </w:pPr>
                        <w:r>
                          <w:rPr>
                            <w:sz w:val="18"/>
                          </w:rPr>
                          <w:t>Yes</w:t>
                        </w:r>
                      </w:p>
                    </w:txbxContent>
                  </v:textbox>
                </v:shape>
                <v:shape id="Text Box 37" o:spid="_x0000_s1399" type="#_x0000_t202" style="position:absolute;left:7844;top:3524;width:264;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BF8729C" w14:textId="77777777" w:rsidR="0069635F" w:rsidRDefault="0069635F" w:rsidP="001A2325">
                        <w:pPr>
                          <w:rPr>
                            <w:sz w:val="18"/>
                          </w:rPr>
                        </w:pPr>
                        <w:r>
                          <w:rPr>
                            <w:sz w:val="18"/>
                          </w:rPr>
                          <w:t>No</w:t>
                        </w:r>
                      </w:p>
                    </w:txbxContent>
                  </v:textbox>
                </v:shape>
                <w10:anchorlock/>
              </v:group>
            </w:pict>
          </mc:Fallback>
        </mc:AlternateContent>
      </w:r>
    </w:p>
    <w:p w14:paraId="4A6B442F" w14:textId="77777777" w:rsidR="00221C74" w:rsidRDefault="00221C74" w:rsidP="00221C74">
      <w:pPr>
        <w:pStyle w:val="BodyText"/>
        <w:spacing w:before="130" w:after="54"/>
        <w:ind w:left="148"/>
      </w:pPr>
      <w:r>
        <w:rPr>
          <w:noProof/>
          <w:lang w:val="en-NZ" w:eastAsia="en-NZ"/>
        </w:rPr>
        <mc:AlternateContent>
          <mc:Choice Requires="wpg">
            <w:drawing>
              <wp:anchor distT="0" distB="0" distL="114300" distR="114300" simplePos="0" relativeHeight="251678720" behindDoc="1" locked="0" layoutInCell="1" allowOverlap="1" wp14:anchorId="3F65DE77" wp14:editId="42144CC1">
                <wp:simplePos x="0" y="0"/>
                <wp:positionH relativeFrom="page">
                  <wp:posOffset>457200</wp:posOffset>
                </wp:positionH>
                <wp:positionV relativeFrom="paragraph">
                  <wp:posOffset>256540</wp:posOffset>
                </wp:positionV>
                <wp:extent cx="6638925" cy="350520"/>
                <wp:effectExtent l="0" t="8890" r="0" b="254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350520"/>
                          <a:chOff x="720" y="404"/>
                          <a:chExt cx="10455" cy="552"/>
                        </a:xfrm>
                      </wpg:grpSpPr>
                      <wps:wsp>
                        <wps:cNvPr id="13" name="Freeform 408"/>
                        <wps:cNvSpPr>
                          <a:spLocks/>
                        </wps:cNvSpPr>
                        <wps:spPr bwMode="auto">
                          <a:xfrm>
                            <a:off x="720" y="417"/>
                            <a:ext cx="5220" cy="524"/>
                          </a:xfrm>
                          <a:custGeom>
                            <a:avLst/>
                            <a:gdLst>
                              <a:gd name="T0" fmla="+- 0 5940 720"/>
                              <a:gd name="T1" fmla="*/ T0 w 5220"/>
                              <a:gd name="T2" fmla="+- 0 418 418"/>
                              <a:gd name="T3" fmla="*/ 418 h 524"/>
                              <a:gd name="T4" fmla="+- 0 5929 720"/>
                              <a:gd name="T5" fmla="*/ T4 w 5220"/>
                              <a:gd name="T6" fmla="+- 0 418 418"/>
                              <a:gd name="T7" fmla="*/ 418 h 524"/>
                              <a:gd name="T8" fmla="+- 0 5929 720"/>
                              <a:gd name="T9" fmla="*/ T8 w 5220"/>
                              <a:gd name="T10" fmla="+- 0 419 418"/>
                              <a:gd name="T11" fmla="*/ 419 h 524"/>
                              <a:gd name="T12" fmla="+- 0 5079 720"/>
                              <a:gd name="T13" fmla="*/ T12 w 5220"/>
                              <a:gd name="T14" fmla="+- 0 419 418"/>
                              <a:gd name="T15" fmla="*/ 419 h 524"/>
                              <a:gd name="T16" fmla="+- 0 5079 720"/>
                              <a:gd name="T17" fmla="*/ T16 w 5220"/>
                              <a:gd name="T18" fmla="+- 0 418 418"/>
                              <a:gd name="T19" fmla="*/ 418 h 524"/>
                              <a:gd name="T20" fmla="+- 0 720 720"/>
                              <a:gd name="T21" fmla="*/ T20 w 5220"/>
                              <a:gd name="T22" fmla="+- 0 418 418"/>
                              <a:gd name="T23" fmla="*/ 418 h 524"/>
                              <a:gd name="T24" fmla="+- 0 720 720"/>
                              <a:gd name="T25" fmla="*/ T24 w 5220"/>
                              <a:gd name="T26" fmla="+- 0 941 418"/>
                              <a:gd name="T27" fmla="*/ 941 h 524"/>
                              <a:gd name="T28" fmla="+- 0 5079 720"/>
                              <a:gd name="T29" fmla="*/ T28 w 5220"/>
                              <a:gd name="T30" fmla="+- 0 941 418"/>
                              <a:gd name="T31" fmla="*/ 941 h 524"/>
                              <a:gd name="T32" fmla="+- 0 5929 720"/>
                              <a:gd name="T33" fmla="*/ T32 w 5220"/>
                              <a:gd name="T34" fmla="+- 0 941 418"/>
                              <a:gd name="T35" fmla="*/ 941 h 524"/>
                              <a:gd name="T36" fmla="+- 0 5940 720"/>
                              <a:gd name="T37" fmla="*/ T36 w 5220"/>
                              <a:gd name="T38" fmla="+- 0 941 418"/>
                              <a:gd name="T39" fmla="*/ 941 h 524"/>
                              <a:gd name="T40" fmla="+- 0 5940 720"/>
                              <a:gd name="T41" fmla="*/ T40 w 5220"/>
                              <a:gd name="T42" fmla="+- 0 418 418"/>
                              <a:gd name="T43" fmla="*/ 418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220" h="524">
                                <a:moveTo>
                                  <a:pt x="5220" y="0"/>
                                </a:moveTo>
                                <a:lnTo>
                                  <a:pt x="5209" y="0"/>
                                </a:lnTo>
                                <a:lnTo>
                                  <a:pt x="5209" y="1"/>
                                </a:lnTo>
                                <a:lnTo>
                                  <a:pt x="4359" y="1"/>
                                </a:lnTo>
                                <a:lnTo>
                                  <a:pt x="4359" y="0"/>
                                </a:lnTo>
                                <a:lnTo>
                                  <a:pt x="0" y="0"/>
                                </a:lnTo>
                                <a:lnTo>
                                  <a:pt x="0" y="523"/>
                                </a:lnTo>
                                <a:lnTo>
                                  <a:pt x="4359" y="523"/>
                                </a:lnTo>
                                <a:lnTo>
                                  <a:pt x="5209" y="523"/>
                                </a:lnTo>
                                <a:lnTo>
                                  <a:pt x="5220" y="523"/>
                                </a:lnTo>
                                <a:lnTo>
                                  <a:pt x="5220" y="0"/>
                                </a:lnTo>
                              </a:path>
                            </a:pathLst>
                          </a:custGeom>
                          <a:solidFill>
                            <a:srgbClr val="E2E8E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409"/>
                        <wps:cNvSpPr>
                          <a:spLocks/>
                        </wps:cNvSpPr>
                        <wps:spPr bwMode="auto">
                          <a:xfrm>
                            <a:off x="5064" y="404"/>
                            <a:ext cx="870" cy="552"/>
                          </a:xfrm>
                          <a:custGeom>
                            <a:avLst/>
                            <a:gdLst>
                              <a:gd name="T0" fmla="+- 0 5934 5064"/>
                              <a:gd name="T1" fmla="*/ T0 w 870"/>
                              <a:gd name="T2" fmla="+- 0 927 404"/>
                              <a:gd name="T3" fmla="*/ 927 h 552"/>
                              <a:gd name="T4" fmla="+- 0 5064 5064"/>
                              <a:gd name="T5" fmla="*/ T4 w 870"/>
                              <a:gd name="T6" fmla="+- 0 927 404"/>
                              <a:gd name="T7" fmla="*/ 927 h 552"/>
                              <a:gd name="T8" fmla="+- 0 5064 5064"/>
                              <a:gd name="T9" fmla="*/ T8 w 870"/>
                              <a:gd name="T10" fmla="+- 0 955 404"/>
                              <a:gd name="T11" fmla="*/ 955 h 552"/>
                              <a:gd name="T12" fmla="+- 0 5934 5064"/>
                              <a:gd name="T13" fmla="*/ T12 w 870"/>
                              <a:gd name="T14" fmla="+- 0 955 404"/>
                              <a:gd name="T15" fmla="*/ 955 h 552"/>
                              <a:gd name="T16" fmla="+- 0 5934 5064"/>
                              <a:gd name="T17" fmla="*/ T16 w 870"/>
                              <a:gd name="T18" fmla="+- 0 927 404"/>
                              <a:gd name="T19" fmla="*/ 927 h 552"/>
                              <a:gd name="T20" fmla="+- 0 5934 5064"/>
                              <a:gd name="T21" fmla="*/ T20 w 870"/>
                              <a:gd name="T22" fmla="+- 0 404 404"/>
                              <a:gd name="T23" fmla="*/ 404 h 552"/>
                              <a:gd name="T24" fmla="+- 0 5064 5064"/>
                              <a:gd name="T25" fmla="*/ T24 w 870"/>
                              <a:gd name="T26" fmla="+- 0 404 404"/>
                              <a:gd name="T27" fmla="*/ 404 h 552"/>
                              <a:gd name="T28" fmla="+- 0 5064 5064"/>
                              <a:gd name="T29" fmla="*/ T28 w 870"/>
                              <a:gd name="T30" fmla="+- 0 433 404"/>
                              <a:gd name="T31" fmla="*/ 433 h 552"/>
                              <a:gd name="T32" fmla="+- 0 5934 5064"/>
                              <a:gd name="T33" fmla="*/ T32 w 870"/>
                              <a:gd name="T34" fmla="+- 0 433 404"/>
                              <a:gd name="T35" fmla="*/ 433 h 552"/>
                              <a:gd name="T36" fmla="+- 0 5934 5064"/>
                              <a:gd name="T37" fmla="*/ T36 w 870"/>
                              <a:gd name="T38" fmla="+- 0 404 404"/>
                              <a:gd name="T39" fmla="*/ 404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0" h="552">
                                <a:moveTo>
                                  <a:pt x="870" y="523"/>
                                </a:moveTo>
                                <a:lnTo>
                                  <a:pt x="0" y="523"/>
                                </a:lnTo>
                                <a:lnTo>
                                  <a:pt x="0" y="551"/>
                                </a:lnTo>
                                <a:lnTo>
                                  <a:pt x="870" y="551"/>
                                </a:lnTo>
                                <a:lnTo>
                                  <a:pt x="870" y="523"/>
                                </a:lnTo>
                                <a:moveTo>
                                  <a:pt x="870" y="0"/>
                                </a:moveTo>
                                <a:lnTo>
                                  <a:pt x="0" y="0"/>
                                </a:lnTo>
                                <a:lnTo>
                                  <a:pt x="0" y="29"/>
                                </a:lnTo>
                                <a:lnTo>
                                  <a:pt x="870" y="29"/>
                                </a:lnTo>
                                <a:lnTo>
                                  <a:pt x="87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Rectangle 410"/>
                        <wps:cNvSpPr>
                          <a:spLocks noChangeArrowheads="1"/>
                        </wps:cNvSpPr>
                        <wps:spPr bwMode="auto">
                          <a:xfrm>
                            <a:off x="5191" y="55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411"/>
                        <wps:cNvSpPr>
                          <a:spLocks noChangeArrowheads="1"/>
                        </wps:cNvSpPr>
                        <wps:spPr bwMode="auto">
                          <a:xfrm>
                            <a:off x="5191" y="55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412"/>
                        <wps:cNvSpPr>
                          <a:spLocks noChangeArrowheads="1"/>
                        </wps:cNvSpPr>
                        <wps:spPr bwMode="auto">
                          <a:xfrm>
                            <a:off x="5940" y="418"/>
                            <a:ext cx="4540"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413"/>
                        <wps:cNvSpPr>
                          <a:spLocks noChangeArrowheads="1"/>
                        </wps:cNvSpPr>
                        <wps:spPr bwMode="auto">
                          <a:xfrm>
                            <a:off x="5940" y="418"/>
                            <a:ext cx="5220" cy="523"/>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414"/>
                        <wps:cNvSpPr>
                          <a:spLocks noChangeArrowheads="1"/>
                        </wps:cNvSpPr>
                        <wps:spPr bwMode="auto">
                          <a:xfrm>
                            <a:off x="10479" y="418"/>
                            <a:ext cx="681" cy="523"/>
                          </a:xfrm>
                          <a:prstGeom prst="rect">
                            <a:avLst/>
                          </a:prstGeom>
                          <a:solidFill>
                            <a:srgbClr val="E2E8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15"/>
                        <wps:cNvSpPr>
                          <a:spLocks noChangeArrowheads="1"/>
                        </wps:cNvSpPr>
                        <wps:spPr bwMode="auto">
                          <a:xfrm>
                            <a:off x="10592" y="559"/>
                            <a:ext cx="240"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416"/>
                        <wps:cNvSpPr>
                          <a:spLocks noChangeArrowheads="1"/>
                        </wps:cNvSpPr>
                        <wps:spPr bwMode="auto">
                          <a:xfrm>
                            <a:off x="10592" y="559"/>
                            <a:ext cx="240" cy="2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B71EE" id="Group 12" o:spid="_x0000_s1026" style="position:absolute;margin-left:36pt;margin-top:20.2pt;width:522.75pt;height:27.6pt;z-index:-251637760;mso-position-horizontal-relative:page" coordorigin="720,404" coordsize="1045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">
                <v:shape id="Freeform 408" o:spid="_x0000_s1027" style="position:absolute;left:720;top:417;width:5220;height:524;visibility:visible;mso-wrap-style:square;v-text-anchor:top" coordsize="522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" path="m5220,r-11,l5209,1r-850,l4359,,,,,523r4359,l5209,523r11,l5220,e" fillcolor="#e2e8e1" stroked="f">
                  <v:path arrowok="t" o:connecttype="custom" o:connectlocs="5220,418;5209,418;5209,419;4359,419;4359,418;0,418;0,941;4359,941;5209,941;5220,941;5220,418" o:connectangles="0,0,0,0,0,0,0,0,0,0,0"/>
                </v:shape>
                <v:shape id="AutoShape 409" o:spid="_x0000_s1028" style="position:absolute;left:5064;top:404;width:870;height:552;visibility:visible;mso-wrap-style:square;v-text-anchor:top" coordsize="870,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" path="m870,523l,523r,28l870,551r,-28m870,l,,,29r870,l870,e" stroked="f">
                  <v:path arrowok="t" o:connecttype="custom" o:connectlocs="870,927;0,927;0,955;870,955;870,927;870,404;0,404;0,433;870,433;870,404" o:connectangles="0,0,0,0,0,0,0,0,0,0"/>
                </v:shape>
                <v:rect id="Rectangle 410" o:spid="_x0000_s1029" style="position:absolute;left:5191;top:55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rect id="Rectangle 411" o:spid="_x0000_s1030" style="position:absolute;left:5191;top:55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" filled="f" strokeweight=".5pt"/>
                <v:rect id="Rectangle 412" o:spid="_x0000_s1031" style="position:absolute;left:5940;top:418;width:454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" fillcolor="#e2e8e1" stroked="f"/>
                <v:rect id="Rectangle 413" o:spid="_x0000_s1032" style="position:absolute;left:5940;top:418;width:5220;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" filled="f" strokecolor="white" strokeweight=".49989mm"/>
                <v:rect id="Rectangle 414" o:spid="_x0000_s1033" style="position:absolute;left:10479;top:418;width:681;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" fillcolor="#e2e8e1" stroked="f"/>
                <v:rect id="Rectangle 415" o:spid="_x0000_s1034" style="position:absolute;left:10592;top:55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416" o:spid="_x0000_s1035" style="position:absolute;left:10592;top:559;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" filled="f" strokeweight=".5pt"/>
                <w10:wrap anchorx="page"/>
              </v:group>
            </w:pict>
          </mc:Fallback>
        </mc:AlternateContent>
      </w:r>
      <w:r>
        <w:t>Health and Safety Representative (HSR) details</w:t>
      </w:r>
    </w:p>
    <w:tbl>
      <w:tblPr>
        <w:tblW w:w="10440" w:type="dxa"/>
        <w:tblInd w:w="-700" w:type="dxa"/>
        <w:tblLayout w:type="fixed"/>
        <w:tblCellMar>
          <w:left w:w="0" w:type="dxa"/>
          <w:right w:w="0" w:type="dxa"/>
        </w:tblCellMar>
        <w:tblLook w:val="01E0" w:firstRow="1" w:lastRow="1" w:firstColumn="1" w:lastColumn="1" w:noHBand="0" w:noVBand="0"/>
      </w:tblPr>
      <w:tblGrid>
        <w:gridCol w:w="10440"/>
      </w:tblGrid>
      <w:tr w:rsidR="00221C74" w14:paraId="4001A271" w14:textId="77777777" w:rsidTr="001A2325">
        <w:trPr>
          <w:trHeight w:val="520"/>
        </w:trPr>
        <w:tc>
          <w:tcPr>
            <w:tcW w:w="10440" w:type="dxa"/>
          </w:tcPr>
          <w:p w14:paraId="1023946C" w14:textId="77777777" w:rsidR="00221C74" w:rsidRDefault="00221C74" w:rsidP="00221C74">
            <w:pPr>
              <w:pStyle w:val="TableParagraph"/>
              <w:tabs>
                <w:tab w:val="left" w:pos="5414"/>
              </w:tabs>
              <w:spacing w:before="127"/>
              <w:ind w:left="170"/>
              <w:rPr>
                <w:sz w:val="18"/>
              </w:rPr>
            </w:pPr>
            <w:r>
              <w:rPr>
                <w:sz w:val="18"/>
              </w:rPr>
              <w:lastRenderedPageBreak/>
              <w:t>There is an HSR working for</w:t>
            </w:r>
            <w:r>
              <w:rPr>
                <w:spacing w:val="-1"/>
                <w:sz w:val="18"/>
              </w:rPr>
              <w:t xml:space="preserve"> </w:t>
            </w:r>
            <w:r>
              <w:rPr>
                <w:sz w:val="18"/>
              </w:rPr>
              <w:t>this</w:t>
            </w:r>
            <w:r>
              <w:rPr>
                <w:spacing w:val="-1"/>
                <w:sz w:val="18"/>
              </w:rPr>
              <w:t xml:space="preserve"> </w:t>
            </w:r>
            <w:r>
              <w:rPr>
                <w:sz w:val="18"/>
              </w:rPr>
              <w:t>organisation</w:t>
            </w:r>
            <w:r>
              <w:rPr>
                <w:sz w:val="18"/>
              </w:rPr>
              <w:tab/>
              <w:t>They are NZQA qualified to use their</w:t>
            </w:r>
            <w:r>
              <w:rPr>
                <w:spacing w:val="-1"/>
                <w:sz w:val="18"/>
              </w:rPr>
              <w:t xml:space="preserve"> </w:t>
            </w:r>
            <w:r>
              <w:rPr>
                <w:sz w:val="18"/>
              </w:rPr>
              <w:t>powers</w:t>
            </w:r>
          </w:p>
        </w:tc>
      </w:tr>
      <w:tr w:rsidR="001A2325" w14:paraId="31513C01" w14:textId="77777777" w:rsidTr="001A2325">
        <w:trPr>
          <w:trHeight w:val="520"/>
        </w:trPr>
        <w:tc>
          <w:tcPr>
            <w:tcW w:w="10440" w:type="dxa"/>
          </w:tcPr>
          <w:p w14:paraId="19C18D2A" w14:textId="77777777" w:rsidR="001A2325" w:rsidRDefault="001A2325" w:rsidP="00221C74">
            <w:pPr>
              <w:pStyle w:val="TableParagraph"/>
              <w:tabs>
                <w:tab w:val="left" w:pos="5414"/>
              </w:tabs>
              <w:spacing w:before="127"/>
              <w:ind w:left="170"/>
              <w:rPr>
                <w:sz w:val="18"/>
              </w:rPr>
            </w:pPr>
          </w:p>
        </w:tc>
      </w:tr>
    </w:tbl>
    <w:p w14:paraId="1477D19A" w14:textId="77777777" w:rsidR="001A2325" w:rsidRDefault="001A2325" w:rsidP="001A2325">
      <w:pPr>
        <w:pStyle w:val="BodyText"/>
        <w:ind w:left="148"/>
      </w:pPr>
      <w:r>
        <w:t>Where to send your completed form</w:t>
      </w:r>
    </w:p>
    <w:p w14:paraId="53B0AF40" w14:textId="77777777" w:rsidR="001A2325" w:rsidRDefault="001A2325" w:rsidP="001A2325">
      <w:pPr>
        <w:spacing w:before="6"/>
        <w:rPr>
          <w:b/>
          <w:sz w:val="5"/>
        </w:rPr>
      </w:pPr>
    </w:p>
    <w:tbl>
      <w:tblPr>
        <w:tblW w:w="10440" w:type="dxa"/>
        <w:tblInd w:w="-700" w:type="dxa"/>
        <w:tblLayout w:type="fixed"/>
        <w:tblCellMar>
          <w:left w:w="0" w:type="dxa"/>
          <w:right w:w="0" w:type="dxa"/>
        </w:tblCellMar>
        <w:tblLook w:val="01E0" w:firstRow="1" w:lastRow="1" w:firstColumn="1" w:lastColumn="1" w:noHBand="0" w:noVBand="0"/>
      </w:tblPr>
      <w:tblGrid>
        <w:gridCol w:w="10440"/>
      </w:tblGrid>
      <w:tr w:rsidR="001A2325" w14:paraId="670783B7" w14:textId="77777777" w:rsidTr="001A2325">
        <w:trPr>
          <w:trHeight w:val="620"/>
        </w:trPr>
        <w:tc>
          <w:tcPr>
            <w:tcW w:w="10440" w:type="dxa"/>
            <w:shd w:val="clear" w:color="auto" w:fill="E2E8E1"/>
          </w:tcPr>
          <w:p w14:paraId="3C400DD5" w14:textId="77777777" w:rsidR="001A2325" w:rsidRDefault="001A2325" w:rsidP="001566B8">
            <w:pPr>
              <w:pStyle w:val="TableParagraph"/>
              <w:spacing w:before="50"/>
              <w:ind w:left="170"/>
              <w:rPr>
                <w:sz w:val="18"/>
              </w:rPr>
            </w:pPr>
            <w:r>
              <w:rPr>
                <w:sz w:val="18"/>
              </w:rPr>
              <w:t>Print, complete and scan this form, or fill in the PDF version. Once completed, email it to WorkSafe:</w:t>
            </w:r>
          </w:p>
          <w:p w14:paraId="005F6738" w14:textId="77777777" w:rsidR="001A2325" w:rsidRDefault="0069635F" w:rsidP="001566B8">
            <w:pPr>
              <w:pStyle w:val="TableParagraph"/>
              <w:spacing w:before="77"/>
              <w:ind w:left="170"/>
              <w:rPr>
                <w:sz w:val="18"/>
              </w:rPr>
            </w:pPr>
            <w:hyperlink r:id="rId36">
              <w:r w:rsidR="001A2325">
                <w:rPr>
                  <w:sz w:val="18"/>
                </w:rPr>
                <w:t>healthsafety.notification@worksafe.govt.nz</w:t>
              </w:r>
            </w:hyperlink>
          </w:p>
        </w:tc>
      </w:tr>
    </w:tbl>
    <w:p w14:paraId="2655026A" w14:textId="77777777" w:rsidR="001A2325" w:rsidRDefault="001A2325" w:rsidP="001A2325">
      <w:pPr>
        <w:spacing w:before="8" w:after="1"/>
        <w:rPr>
          <w:b/>
          <w:sz w:val="9"/>
        </w:rPr>
      </w:pPr>
    </w:p>
    <w:tbl>
      <w:tblPr>
        <w:tblW w:w="10440" w:type="dxa"/>
        <w:tblInd w:w="-73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0440"/>
      </w:tblGrid>
      <w:tr w:rsidR="001A2325" w14:paraId="5E25933A" w14:textId="77777777" w:rsidTr="001A2325">
        <w:trPr>
          <w:trHeight w:val="1280"/>
        </w:trPr>
        <w:tc>
          <w:tcPr>
            <w:tcW w:w="10440" w:type="dxa"/>
            <w:tcBorders>
              <w:bottom w:val="nil"/>
            </w:tcBorders>
            <w:shd w:val="clear" w:color="auto" w:fill="E2E8E1"/>
          </w:tcPr>
          <w:p w14:paraId="264A52D5" w14:textId="77777777" w:rsidR="001A2325" w:rsidRDefault="001A2325" w:rsidP="001566B8">
            <w:pPr>
              <w:pStyle w:val="TableParagraph"/>
              <w:spacing w:before="51"/>
              <w:ind w:left="155"/>
              <w:rPr>
                <w:sz w:val="18"/>
              </w:rPr>
            </w:pPr>
            <w:r>
              <w:rPr>
                <w:sz w:val="18"/>
              </w:rPr>
              <w:t>If emailing this form is not practical, you may post it to:</w:t>
            </w:r>
          </w:p>
          <w:p w14:paraId="0C58834F" w14:textId="77777777" w:rsidR="001A2325" w:rsidRDefault="001A2325" w:rsidP="001566B8">
            <w:pPr>
              <w:pStyle w:val="TableParagraph"/>
              <w:spacing w:before="79" w:line="237" w:lineRule="auto"/>
              <w:ind w:left="155" w:right="8124"/>
              <w:rPr>
                <w:sz w:val="18"/>
              </w:rPr>
            </w:pPr>
            <w:proofErr w:type="gramStart"/>
            <w:r>
              <w:rPr>
                <w:sz w:val="18"/>
              </w:rPr>
              <w:t>The  Registrar</w:t>
            </w:r>
            <w:proofErr w:type="gramEnd"/>
            <w:r>
              <w:rPr>
                <w:sz w:val="18"/>
              </w:rPr>
              <w:t xml:space="preserve"> WorkSafe New Zealand PO Box 105-146</w:t>
            </w:r>
          </w:p>
          <w:p w14:paraId="3AB21D94" w14:textId="77777777" w:rsidR="001A2325" w:rsidRDefault="001A2325" w:rsidP="001566B8">
            <w:pPr>
              <w:pStyle w:val="TableParagraph"/>
              <w:spacing w:line="216" w:lineRule="exact"/>
              <w:ind w:left="155"/>
              <w:rPr>
                <w:sz w:val="18"/>
              </w:rPr>
            </w:pPr>
            <w:r>
              <w:rPr>
                <w:sz w:val="18"/>
              </w:rPr>
              <w:t>Auckland 1143</w:t>
            </w:r>
          </w:p>
        </w:tc>
      </w:tr>
    </w:tbl>
    <w:p w14:paraId="628DF774" w14:textId="77777777" w:rsidR="001A2325" w:rsidRDefault="001A2325" w:rsidP="001A2325">
      <w:pPr>
        <w:spacing w:before="3"/>
        <w:rPr>
          <w:sz w:val="20"/>
        </w:rPr>
      </w:pPr>
    </w:p>
    <w:p w14:paraId="7B5AFFBE" w14:textId="77777777" w:rsidR="001A2325" w:rsidRDefault="001A2325" w:rsidP="001A2325">
      <w:pPr>
        <w:pStyle w:val="BodyText"/>
        <w:spacing w:before="1" w:after="54"/>
        <w:rPr>
          <w:b w:val="0"/>
          <w:sz w:val="17"/>
        </w:rPr>
      </w:pPr>
      <w:r>
        <w:t>Terms</w:t>
      </w:r>
    </w:p>
    <w:tbl>
      <w:tblPr>
        <w:tblpPr w:leftFromText="180" w:rightFromText="180" w:vertAnchor="text" w:horzAnchor="margin" w:tblpXSpec="center" w:tblpY="142"/>
        <w:tblW w:w="1044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10440"/>
      </w:tblGrid>
      <w:tr w:rsidR="001A2325" w14:paraId="26ACAE2C" w14:textId="77777777" w:rsidTr="001566B8">
        <w:trPr>
          <w:trHeight w:val="2260"/>
        </w:trPr>
        <w:tc>
          <w:tcPr>
            <w:tcW w:w="10440" w:type="dxa"/>
            <w:tcBorders>
              <w:bottom w:val="nil"/>
            </w:tcBorders>
            <w:shd w:val="clear" w:color="auto" w:fill="E2E8E1"/>
          </w:tcPr>
          <w:p w14:paraId="6D121DB9" w14:textId="77777777" w:rsidR="001A2325" w:rsidRDefault="001A2325" w:rsidP="001566B8">
            <w:pPr>
              <w:pStyle w:val="TableParagraph"/>
              <w:spacing w:before="85" w:line="237" w:lineRule="auto"/>
              <w:ind w:left="155" w:right="4"/>
              <w:rPr>
                <w:sz w:val="18"/>
              </w:rPr>
            </w:pPr>
            <w:r>
              <w:rPr>
                <w:b/>
                <w:sz w:val="18"/>
              </w:rPr>
              <w:t xml:space="preserve">PCBU </w:t>
            </w:r>
            <w:r>
              <w:rPr>
                <w:sz w:val="18"/>
              </w:rPr>
              <w:t>— A PCBU is a ‘person conducting a business or undertaking’. A PCBU may be an individual person or an organisation. It does not include workers or officers of PCBUs, volunteer associations with no employees, or home occupiers that employ or engage a tradesperson to carry out residential work. A PCBU must ensure, so far as is reasonably practicable, the health and safety of workers, and that other persons are not put at risk by its work. This is called the ‘primary duty of care’.</w:t>
            </w:r>
          </w:p>
          <w:p w14:paraId="6B0B2C3A" w14:textId="77777777" w:rsidR="001A2325" w:rsidRDefault="001A2325" w:rsidP="001566B8">
            <w:pPr>
              <w:pStyle w:val="TableParagraph"/>
              <w:spacing w:before="78" w:line="237" w:lineRule="auto"/>
              <w:ind w:left="155" w:right="-2"/>
              <w:rPr>
                <w:sz w:val="18"/>
              </w:rPr>
            </w:pPr>
            <w:r>
              <w:rPr>
                <w:b/>
                <w:sz w:val="18"/>
              </w:rPr>
              <w:t xml:space="preserve">Worker </w:t>
            </w:r>
            <w:r>
              <w:rPr>
                <w:sz w:val="18"/>
              </w:rPr>
              <w:t>— A worker is an individual who carries out work in any capacity for a PCBU. It includes an employee, a contractor or sub-contractor, an apprentice or trainee, a person on work experience or a work trial, or a volunteer worker. Workers have their own health and safety duty to take reasonable care to keep themselves and others healthy and safe when carrying out work.</w:t>
            </w:r>
          </w:p>
        </w:tc>
      </w:tr>
    </w:tbl>
    <w:p w14:paraId="49A2A6A0" w14:textId="77777777" w:rsidR="001A2325" w:rsidRDefault="001A2325" w:rsidP="001A2325">
      <w:pPr>
        <w:pStyle w:val="BodyText"/>
        <w:ind w:left="148"/>
      </w:pPr>
      <w:r>
        <w:t>Declaration</w:t>
      </w:r>
    </w:p>
    <w:tbl>
      <w:tblPr>
        <w:tblpPr w:leftFromText="180" w:rightFromText="180" w:vertAnchor="text" w:horzAnchor="margin" w:tblpXSpec="center" w:tblpY="700"/>
        <w:tblW w:w="10440" w:type="dxa"/>
        <w:tblLayout w:type="fixed"/>
        <w:tblCellMar>
          <w:left w:w="0" w:type="dxa"/>
          <w:right w:w="0" w:type="dxa"/>
        </w:tblCellMar>
        <w:tblLook w:val="01E0" w:firstRow="1" w:lastRow="1" w:firstColumn="1" w:lastColumn="1" w:noHBand="0" w:noVBand="0"/>
      </w:tblPr>
      <w:tblGrid>
        <w:gridCol w:w="10440"/>
      </w:tblGrid>
      <w:tr w:rsidR="001A2325" w14:paraId="087C82BC" w14:textId="77777777" w:rsidTr="001A2325">
        <w:trPr>
          <w:trHeight w:val="1000"/>
        </w:trPr>
        <w:tc>
          <w:tcPr>
            <w:tcW w:w="10440" w:type="dxa"/>
            <w:tcBorders>
              <w:bottom w:val="single" w:sz="12" w:space="0" w:color="FFFFFF"/>
            </w:tcBorders>
            <w:shd w:val="clear" w:color="auto" w:fill="E2E8E1"/>
          </w:tcPr>
          <w:p w14:paraId="7FDF1D64" w14:textId="77777777" w:rsidR="001A2325" w:rsidRDefault="001A2325" w:rsidP="001A2325">
            <w:pPr>
              <w:pStyle w:val="TableParagraph"/>
              <w:tabs>
                <w:tab w:val="left" w:pos="5400"/>
              </w:tabs>
              <w:spacing w:before="49" w:line="264" w:lineRule="exact"/>
              <w:ind w:left="170"/>
              <w:rPr>
                <w:sz w:val="18"/>
              </w:rPr>
            </w:pPr>
            <w:r>
              <w:rPr>
                <w:sz w:val="18"/>
              </w:rPr>
              <w:t>Full</w:t>
            </w:r>
            <w:r>
              <w:rPr>
                <w:spacing w:val="-1"/>
                <w:sz w:val="18"/>
              </w:rPr>
              <w:t xml:space="preserve"> </w:t>
            </w:r>
            <w:r>
              <w:rPr>
                <w:sz w:val="18"/>
              </w:rPr>
              <w:t>name:</w:t>
            </w:r>
            <w:r>
              <w:rPr>
                <w:sz w:val="18"/>
              </w:rPr>
              <w:tab/>
            </w:r>
            <w:r>
              <w:rPr>
                <w:position w:val="-7"/>
                <w:sz w:val="18"/>
              </w:rPr>
              <w:t>Date:</w:t>
            </w:r>
          </w:p>
          <w:p w14:paraId="2D777A4B" w14:textId="77777777" w:rsidR="001A2325" w:rsidRDefault="001A2325" w:rsidP="001A2325">
            <w:pPr>
              <w:pStyle w:val="TableParagraph"/>
              <w:spacing w:line="111" w:lineRule="exact"/>
              <w:ind w:left="170"/>
              <w:rPr>
                <w:sz w:val="12"/>
              </w:rPr>
            </w:pPr>
            <w:r>
              <w:rPr>
                <w:sz w:val="12"/>
              </w:rPr>
              <w:t>(first name, last name)</w:t>
            </w:r>
          </w:p>
          <w:p w14:paraId="5B9B578D" w14:textId="77777777" w:rsidR="001A2325" w:rsidRDefault="001A2325" w:rsidP="001A2325">
            <w:pPr>
              <w:pStyle w:val="TableParagraph"/>
              <w:spacing w:before="7"/>
              <w:rPr>
                <w:sz w:val="17"/>
              </w:rPr>
            </w:pPr>
          </w:p>
          <w:p w14:paraId="717AA0EC" w14:textId="77777777" w:rsidR="001A2325" w:rsidRDefault="001A2325" w:rsidP="001A2325">
            <w:pPr>
              <w:pStyle w:val="TableParagraph"/>
              <w:ind w:left="170"/>
              <w:rPr>
                <w:sz w:val="18"/>
              </w:rPr>
            </w:pPr>
            <w:r>
              <w:rPr>
                <w:sz w:val="18"/>
              </w:rPr>
              <w:t>Designation:</w:t>
            </w:r>
          </w:p>
        </w:tc>
      </w:tr>
      <w:tr w:rsidR="001A2325" w14:paraId="203AF730" w14:textId="77777777" w:rsidTr="001A2325">
        <w:trPr>
          <w:trHeight w:val="400"/>
        </w:trPr>
        <w:tc>
          <w:tcPr>
            <w:tcW w:w="10440" w:type="dxa"/>
            <w:tcBorders>
              <w:top w:val="single" w:sz="12" w:space="0" w:color="FFFFFF"/>
              <w:left w:val="single" w:sz="12" w:space="0" w:color="FFFFFF"/>
              <w:right w:val="single" w:sz="12" w:space="0" w:color="FFFFFF"/>
            </w:tcBorders>
            <w:shd w:val="clear" w:color="auto" w:fill="E2E8E1"/>
          </w:tcPr>
          <w:p w14:paraId="2BB029A9" w14:textId="77777777" w:rsidR="001A2325" w:rsidRDefault="001A2325" w:rsidP="001A2325">
            <w:pPr>
              <w:pStyle w:val="TableParagraph"/>
              <w:spacing w:before="108"/>
              <w:ind w:left="155"/>
              <w:rPr>
                <w:i/>
                <w:sz w:val="12"/>
              </w:rPr>
            </w:pPr>
            <w:r>
              <w:rPr>
                <w:i/>
                <w:sz w:val="12"/>
              </w:rPr>
              <w:t xml:space="preserve">Note: the above declaration </w:t>
            </w:r>
            <w:proofErr w:type="gramStart"/>
            <w:r>
              <w:rPr>
                <w:i/>
                <w:sz w:val="12"/>
              </w:rPr>
              <w:t>is considered to be</w:t>
            </w:r>
            <w:proofErr w:type="gramEnd"/>
            <w:r>
              <w:rPr>
                <w:i/>
                <w:sz w:val="12"/>
              </w:rPr>
              <w:t xml:space="preserve"> an electronic signature that is reliable as appropriate for the purpose of this notification</w:t>
            </w:r>
          </w:p>
        </w:tc>
      </w:tr>
    </w:tbl>
    <w:p w14:paraId="1129A829" w14:textId="77777777" w:rsidR="001A2325" w:rsidRDefault="001A2325" w:rsidP="001A2325">
      <w:pPr>
        <w:spacing w:before="109"/>
        <w:ind w:left="630"/>
        <w:rPr>
          <w:sz w:val="18"/>
        </w:rPr>
      </w:pPr>
      <w:r>
        <w:rPr>
          <w:noProof/>
          <w:lang w:eastAsia="en-NZ"/>
        </w:rPr>
        <mc:AlternateContent>
          <mc:Choice Requires="wps">
            <w:drawing>
              <wp:anchor distT="0" distB="0" distL="114300" distR="114300" simplePos="0" relativeHeight="251680768" behindDoc="0" locked="0" layoutInCell="1" allowOverlap="1" wp14:anchorId="1FD15392" wp14:editId="3C7FB825">
                <wp:simplePos x="0" y="0"/>
                <wp:positionH relativeFrom="page">
                  <wp:posOffset>528955</wp:posOffset>
                </wp:positionH>
                <wp:positionV relativeFrom="paragraph">
                  <wp:posOffset>74295</wp:posOffset>
                </wp:positionV>
                <wp:extent cx="152400" cy="152400"/>
                <wp:effectExtent l="5080" t="7620" r="13970" b="1143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5E28B" id="Rectangle 11" o:spid="_x0000_s1026" style="position:absolute;margin-left:41.65pt;margin-top:5.85pt;width:12pt;height:1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" filled="f" strokeweight=".5pt">
                <w10:wrap anchorx="page"/>
              </v:rect>
            </w:pict>
          </mc:Fallback>
        </mc:AlternateContent>
      </w:r>
      <w:r>
        <w:rPr>
          <w:noProof/>
          <w:lang w:eastAsia="en-NZ"/>
        </w:rPr>
        <mc:AlternateContent>
          <mc:Choice Requires="wps">
            <w:drawing>
              <wp:anchor distT="0" distB="0" distL="114300" distR="114300" simplePos="0" relativeHeight="251681792" behindDoc="1" locked="0" layoutInCell="1" allowOverlap="1" wp14:anchorId="0AC82E73" wp14:editId="3CAA9E6F">
                <wp:simplePos x="0" y="0"/>
                <wp:positionH relativeFrom="page">
                  <wp:posOffset>457200</wp:posOffset>
                </wp:positionH>
                <wp:positionV relativeFrom="paragraph">
                  <wp:posOffset>584200</wp:posOffset>
                </wp:positionV>
                <wp:extent cx="6629400" cy="323850"/>
                <wp:effectExtent l="9525" t="12700" r="9525" b="1587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323850"/>
                        </a:xfrm>
                        <a:prstGeom prst="rect">
                          <a:avLst/>
                        </a:prstGeom>
                        <a:noFill/>
                        <a:ln w="17996">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C6350" id="Rectangle 10" o:spid="_x0000_s1026" style="position:absolute;margin-left:36pt;margin-top:46pt;width:522pt;height:2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" filled="f" strokecolor="white" strokeweight=".49989mm">
                <w10:wrap anchorx="page"/>
              </v:rect>
            </w:pict>
          </mc:Fallback>
        </mc:AlternateContent>
      </w:r>
      <w:r>
        <w:rPr>
          <w:sz w:val="18"/>
        </w:rPr>
        <w:t>I declare that to the best of my knowledge, the information provided in this notification is true and correct.</w:t>
      </w:r>
    </w:p>
    <w:p w14:paraId="0624D775" w14:textId="77777777" w:rsidR="00C209B7" w:rsidRDefault="00C209B7">
      <w:pPr>
        <w:rPr>
          <w:rFonts w:ascii="Calibri" w:eastAsia="Calibri" w:hAnsi="Calibri" w:cs="Times New Roman"/>
          <w:sz w:val="28"/>
          <w:szCs w:val="24"/>
          <w:lang w:val="en-US"/>
        </w:rPr>
      </w:pPr>
      <w:r>
        <w:rPr>
          <w:rFonts w:ascii="Calibri" w:eastAsia="Calibri" w:hAnsi="Calibri" w:cs="Times New Roman"/>
          <w:sz w:val="28"/>
          <w:szCs w:val="24"/>
          <w:lang w:val="en-US"/>
        </w:rPr>
        <w:br w:type="page"/>
      </w:r>
    </w:p>
    <w:p w14:paraId="4E6A5D93" w14:textId="77777777" w:rsidR="008171ED" w:rsidRPr="008171ED" w:rsidRDefault="008171ED" w:rsidP="008171ED">
      <w:pPr>
        <w:shd w:val="clear" w:color="auto" w:fill="000000"/>
        <w:rPr>
          <w:rFonts w:ascii="Calibri" w:eastAsia="Times New Roman" w:hAnsi="Calibri" w:cs="Calibri"/>
          <w:color w:val="FFFFFF"/>
          <w:sz w:val="20"/>
          <w:szCs w:val="24"/>
          <w:lang w:eastAsia="en-GB"/>
        </w:rPr>
      </w:pPr>
      <w:r>
        <w:rPr>
          <w:rFonts w:ascii="Calibri" w:eastAsia="Calibri" w:hAnsi="Calibri" w:cs="Times New Roman"/>
          <w:sz w:val="28"/>
          <w:szCs w:val="24"/>
          <w:lang w:val="en-US"/>
        </w:rPr>
        <w:lastRenderedPageBreak/>
        <w:t xml:space="preserve">Appendix8   </w:t>
      </w:r>
      <w:r w:rsidRPr="008171ED">
        <w:rPr>
          <w:rFonts w:ascii="Calibri" w:eastAsia="Times New Roman" w:hAnsi="Calibri" w:cs="Calibri"/>
          <w:b/>
          <w:color w:val="FFFFFF"/>
          <w:sz w:val="28"/>
          <w:szCs w:val="24"/>
          <w:lang w:eastAsia="en-GB"/>
        </w:rPr>
        <w:t xml:space="preserve"> Hazard Identification and Control Form</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0"/>
      </w:tblGrid>
      <w:tr w:rsidR="008171ED" w:rsidRPr="008171ED" w14:paraId="4A6FCF24" w14:textId="77777777" w:rsidTr="001566B8">
        <w:trPr>
          <w:cantSplit/>
        </w:trPr>
        <w:tc>
          <w:tcPr>
            <w:tcW w:w="9747" w:type="dxa"/>
            <w:tcBorders>
              <w:top w:val="nil"/>
              <w:left w:val="nil"/>
              <w:bottom w:val="nil"/>
              <w:right w:val="nil"/>
            </w:tcBorders>
            <w:hideMark/>
          </w:tcPr>
          <w:p w14:paraId="6194A179"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
          <w:p w14:paraId="1E038D54"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r w:rsidRPr="008171ED">
              <w:rPr>
                <w:rFonts w:ascii="Calibri" w:eastAsia="Times New Roman" w:hAnsi="Calibri" w:cs="Calibri"/>
                <w:sz w:val="24"/>
                <w:szCs w:val="24"/>
                <w:lang w:eastAsia="en-GB"/>
              </w:rPr>
              <w:t>If you have identified a Hazard in the workplace, please complete this form and hand to the Health and Safety Representative for actioning. If you are unsure or do not wish to deal with the hazard yourself, approach your Health and Safety Representative, explain and they will assist you in dealing with the Hazard.</w:t>
            </w:r>
          </w:p>
          <w:p w14:paraId="09519859"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
          <w:p w14:paraId="1A4E5717"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roofErr w:type="gramStart"/>
            <w:r w:rsidRPr="008171ED">
              <w:rPr>
                <w:rFonts w:ascii="Calibri" w:eastAsia="Times New Roman" w:hAnsi="Calibri" w:cs="Calibri"/>
                <w:sz w:val="24"/>
                <w:szCs w:val="24"/>
                <w:lang w:eastAsia="en-GB"/>
              </w:rPr>
              <w:t>Name:_</w:t>
            </w:r>
            <w:proofErr w:type="gramEnd"/>
            <w:r w:rsidRPr="008171ED">
              <w:rPr>
                <w:rFonts w:ascii="Calibri" w:eastAsia="Times New Roman" w:hAnsi="Calibri" w:cs="Calibri"/>
                <w:sz w:val="24"/>
                <w:szCs w:val="24"/>
                <w:lang w:eastAsia="en-GB"/>
              </w:rPr>
              <w:t>_______________________________               Date of hazard:_______________________</w:t>
            </w:r>
          </w:p>
        </w:tc>
      </w:tr>
      <w:tr w:rsidR="008171ED" w:rsidRPr="008171ED" w14:paraId="1764363B" w14:textId="77777777" w:rsidTr="001566B8">
        <w:trPr>
          <w:cantSplit/>
        </w:trPr>
        <w:tc>
          <w:tcPr>
            <w:tcW w:w="9747" w:type="dxa"/>
            <w:tcBorders>
              <w:top w:val="nil"/>
              <w:left w:val="nil"/>
              <w:bottom w:val="nil"/>
              <w:right w:val="nil"/>
            </w:tcBorders>
          </w:tcPr>
          <w:p w14:paraId="3E6A845A"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
        </w:tc>
      </w:tr>
      <w:tr w:rsidR="008171ED" w:rsidRPr="008171ED" w14:paraId="4B471F12" w14:textId="77777777" w:rsidTr="001566B8">
        <w:trPr>
          <w:cantSplit/>
        </w:trPr>
        <w:tc>
          <w:tcPr>
            <w:tcW w:w="9747" w:type="dxa"/>
            <w:tcBorders>
              <w:top w:val="nil"/>
              <w:left w:val="nil"/>
              <w:bottom w:val="nil"/>
              <w:right w:val="nil"/>
            </w:tcBorders>
            <w:hideMark/>
          </w:tcPr>
          <w:p w14:paraId="7A813E7C" w14:textId="77777777" w:rsidR="008171ED" w:rsidRPr="008171ED" w:rsidRDefault="008171ED" w:rsidP="008171ED">
            <w:pPr>
              <w:tabs>
                <w:tab w:val="left" w:pos="284"/>
              </w:tabs>
              <w:spacing w:after="0" w:line="240" w:lineRule="auto"/>
              <w:ind w:left="-105"/>
              <w:rPr>
                <w:rFonts w:ascii="Calibri" w:eastAsia="Times New Roman" w:hAnsi="Calibri" w:cs="Calibri"/>
                <w:b/>
                <w:sz w:val="24"/>
                <w:szCs w:val="24"/>
                <w:lang w:eastAsia="en-GB"/>
              </w:rPr>
            </w:pPr>
            <w:r w:rsidRPr="008171ED">
              <w:rPr>
                <w:rFonts w:ascii="Calibri" w:eastAsia="Times New Roman" w:hAnsi="Calibri" w:cs="Calibri"/>
                <w:b/>
                <w:sz w:val="24"/>
                <w:szCs w:val="24"/>
                <w:lang w:eastAsia="en-GB"/>
              </w:rPr>
              <w:t>I believe that there is a hazard in our place of work located at:</w:t>
            </w:r>
          </w:p>
        </w:tc>
      </w:tr>
      <w:tr w:rsidR="008171ED" w:rsidRPr="008171ED" w14:paraId="7C940A49" w14:textId="77777777" w:rsidTr="001566B8">
        <w:trPr>
          <w:cantSplit/>
          <w:trHeight w:val="170"/>
        </w:trPr>
        <w:tc>
          <w:tcPr>
            <w:tcW w:w="9747" w:type="dxa"/>
            <w:tcBorders>
              <w:top w:val="single" w:sz="4" w:space="0" w:color="auto"/>
              <w:left w:val="single" w:sz="4" w:space="0" w:color="auto"/>
              <w:bottom w:val="single" w:sz="4" w:space="0" w:color="auto"/>
              <w:right w:val="single" w:sz="4" w:space="0" w:color="auto"/>
            </w:tcBorders>
          </w:tcPr>
          <w:p w14:paraId="027FD17B"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
        </w:tc>
      </w:tr>
      <w:tr w:rsidR="008171ED" w:rsidRPr="008171ED" w14:paraId="11FBED2E" w14:textId="77777777" w:rsidTr="001566B8">
        <w:trPr>
          <w:cantSplit/>
          <w:trHeight w:val="170"/>
        </w:trPr>
        <w:tc>
          <w:tcPr>
            <w:tcW w:w="9747" w:type="dxa"/>
            <w:tcBorders>
              <w:top w:val="single" w:sz="4" w:space="0" w:color="auto"/>
              <w:left w:val="single" w:sz="4" w:space="0" w:color="auto"/>
              <w:bottom w:val="single" w:sz="4" w:space="0" w:color="auto"/>
              <w:right w:val="single" w:sz="4" w:space="0" w:color="auto"/>
            </w:tcBorders>
          </w:tcPr>
          <w:p w14:paraId="565B91F9" w14:textId="77777777" w:rsidR="008171ED" w:rsidRPr="008171ED" w:rsidRDefault="008171ED" w:rsidP="008171ED">
            <w:pPr>
              <w:tabs>
                <w:tab w:val="left" w:pos="284"/>
              </w:tabs>
              <w:spacing w:after="0" w:line="240" w:lineRule="auto"/>
              <w:ind w:left="-105"/>
              <w:rPr>
                <w:rFonts w:ascii="Calibri" w:eastAsia="Times New Roman" w:hAnsi="Calibri" w:cs="Calibri"/>
                <w:sz w:val="24"/>
                <w:szCs w:val="24"/>
                <w:lang w:eastAsia="en-GB"/>
              </w:rPr>
            </w:pPr>
          </w:p>
        </w:tc>
      </w:tr>
      <w:tr w:rsidR="008171ED" w:rsidRPr="008171ED" w14:paraId="48887B9F" w14:textId="77777777" w:rsidTr="001566B8">
        <w:trPr>
          <w:cantSplit/>
        </w:trPr>
        <w:tc>
          <w:tcPr>
            <w:tcW w:w="9747" w:type="dxa"/>
            <w:tcBorders>
              <w:top w:val="nil"/>
              <w:left w:val="nil"/>
              <w:bottom w:val="nil"/>
              <w:right w:val="nil"/>
            </w:tcBorders>
          </w:tcPr>
          <w:p w14:paraId="08C6AA86" w14:textId="77777777" w:rsidR="008171ED" w:rsidRPr="008171ED" w:rsidRDefault="008171ED" w:rsidP="008171ED">
            <w:pPr>
              <w:tabs>
                <w:tab w:val="left" w:pos="284"/>
              </w:tabs>
              <w:spacing w:after="0" w:line="240" w:lineRule="auto"/>
              <w:ind w:left="-105"/>
              <w:jc w:val="center"/>
              <w:rPr>
                <w:rFonts w:ascii="Calibri" w:eastAsia="Times New Roman" w:hAnsi="Calibri" w:cs="Calibri"/>
                <w:i/>
                <w:sz w:val="24"/>
                <w:szCs w:val="24"/>
                <w:lang w:eastAsia="en-GB"/>
              </w:rPr>
            </w:pPr>
          </w:p>
        </w:tc>
      </w:tr>
      <w:tr w:rsidR="008171ED" w:rsidRPr="008171ED" w14:paraId="61844F7D" w14:textId="77777777" w:rsidTr="001566B8">
        <w:trPr>
          <w:cantSplit/>
        </w:trPr>
        <w:tc>
          <w:tcPr>
            <w:tcW w:w="9747" w:type="dxa"/>
            <w:tcBorders>
              <w:top w:val="nil"/>
              <w:left w:val="nil"/>
              <w:bottom w:val="nil"/>
              <w:right w:val="nil"/>
            </w:tcBorders>
            <w:hideMark/>
          </w:tcPr>
          <w:p w14:paraId="36FB4B4B" w14:textId="77777777" w:rsidR="008171ED" w:rsidRPr="008171ED" w:rsidRDefault="008171ED" w:rsidP="008171ED">
            <w:pPr>
              <w:tabs>
                <w:tab w:val="left" w:pos="284"/>
              </w:tabs>
              <w:spacing w:after="0" w:line="240" w:lineRule="auto"/>
              <w:ind w:left="-105"/>
              <w:rPr>
                <w:rFonts w:ascii="Calibri" w:eastAsia="Times New Roman" w:hAnsi="Calibri" w:cs="Calibri"/>
                <w:b/>
                <w:sz w:val="24"/>
                <w:szCs w:val="24"/>
                <w:lang w:eastAsia="en-GB"/>
              </w:rPr>
            </w:pPr>
            <w:r w:rsidRPr="008171ED">
              <w:rPr>
                <w:rFonts w:ascii="Calibri" w:eastAsia="Times New Roman" w:hAnsi="Calibri" w:cs="Calibri"/>
                <w:b/>
                <w:sz w:val="24"/>
                <w:szCs w:val="24"/>
                <w:lang w:eastAsia="en-GB"/>
              </w:rPr>
              <w:t>This hazard is:</w:t>
            </w:r>
          </w:p>
        </w:tc>
      </w:tr>
      <w:tr w:rsidR="008171ED" w:rsidRPr="008171ED" w14:paraId="5A7FFBC5" w14:textId="77777777" w:rsidTr="001566B8">
        <w:trPr>
          <w:cantSplit/>
        </w:trPr>
        <w:tc>
          <w:tcPr>
            <w:tcW w:w="9747" w:type="dxa"/>
            <w:tcBorders>
              <w:top w:val="single" w:sz="4" w:space="0" w:color="auto"/>
              <w:left w:val="single" w:sz="4" w:space="0" w:color="auto"/>
              <w:bottom w:val="single" w:sz="4" w:space="0" w:color="auto"/>
              <w:right w:val="single" w:sz="4" w:space="0" w:color="auto"/>
            </w:tcBorders>
          </w:tcPr>
          <w:p w14:paraId="2BEA670C"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p>
        </w:tc>
      </w:tr>
      <w:tr w:rsidR="008171ED" w:rsidRPr="008171ED" w14:paraId="12776831" w14:textId="77777777" w:rsidTr="001566B8">
        <w:trPr>
          <w:cantSplit/>
        </w:trPr>
        <w:tc>
          <w:tcPr>
            <w:tcW w:w="9747" w:type="dxa"/>
            <w:tcBorders>
              <w:top w:val="single" w:sz="4" w:space="0" w:color="auto"/>
              <w:left w:val="single" w:sz="4" w:space="0" w:color="auto"/>
              <w:bottom w:val="nil"/>
              <w:right w:val="single" w:sz="4" w:space="0" w:color="auto"/>
            </w:tcBorders>
          </w:tcPr>
          <w:p w14:paraId="7AEA882F"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p>
        </w:tc>
      </w:tr>
      <w:tr w:rsidR="008171ED" w:rsidRPr="008171ED" w14:paraId="2A0022AD" w14:textId="77777777" w:rsidTr="001566B8">
        <w:trPr>
          <w:cantSplit/>
          <w:trHeight w:val="278"/>
        </w:trPr>
        <w:tc>
          <w:tcPr>
            <w:tcW w:w="9747" w:type="dxa"/>
            <w:tcBorders>
              <w:top w:val="single" w:sz="4" w:space="0" w:color="auto"/>
              <w:left w:val="nil"/>
              <w:bottom w:val="nil"/>
              <w:right w:val="nil"/>
            </w:tcBorders>
          </w:tcPr>
          <w:p w14:paraId="09E4CFAF"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p>
        </w:tc>
      </w:tr>
    </w:tbl>
    <w:p w14:paraId="623EFFDE" w14:textId="77777777" w:rsidR="008171ED" w:rsidRPr="008171ED" w:rsidRDefault="008171ED" w:rsidP="008171ED">
      <w:pPr>
        <w:tabs>
          <w:tab w:val="left" w:pos="284"/>
        </w:tabs>
        <w:spacing w:after="0" w:line="240" w:lineRule="auto"/>
        <w:rPr>
          <w:rFonts w:ascii="Calibri" w:eastAsia="Times New Roman" w:hAnsi="Calibri" w:cs="Calibri"/>
          <w:b/>
          <w:sz w:val="24"/>
          <w:szCs w:val="24"/>
          <w:lang w:eastAsia="en-GB"/>
        </w:rPr>
      </w:pPr>
      <w:r w:rsidRPr="008171ED">
        <w:rPr>
          <w:rFonts w:ascii="Calibri" w:eastAsia="Times New Roman" w:hAnsi="Calibri" w:cs="Calibri"/>
          <w:b/>
          <w:sz w:val="24"/>
          <w:szCs w:val="24"/>
          <w:lang w:eastAsia="en-GB"/>
        </w:rPr>
        <w:t>I suggest the following controls to mitigate the hazard:</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5"/>
        <w:gridCol w:w="4875"/>
      </w:tblGrid>
      <w:tr w:rsidR="008171ED" w:rsidRPr="008171ED" w14:paraId="3B5DFAF4" w14:textId="77777777" w:rsidTr="001566B8">
        <w:trPr>
          <w:cantSplit/>
          <w:trHeight w:val="278"/>
        </w:trPr>
        <w:tc>
          <w:tcPr>
            <w:tcW w:w="9750" w:type="dxa"/>
            <w:gridSpan w:val="2"/>
            <w:tcBorders>
              <w:top w:val="single" w:sz="4" w:space="0" w:color="auto"/>
              <w:left w:val="single" w:sz="4" w:space="0" w:color="auto"/>
              <w:bottom w:val="single" w:sz="4" w:space="0" w:color="auto"/>
              <w:right w:val="single" w:sz="4" w:space="0" w:color="auto"/>
            </w:tcBorders>
            <w:hideMark/>
          </w:tcPr>
          <w:p w14:paraId="25EACA42" w14:textId="77777777" w:rsidR="008171ED" w:rsidRPr="008171ED" w:rsidRDefault="008171ED" w:rsidP="008171ED">
            <w:pPr>
              <w:tabs>
                <w:tab w:val="left" w:pos="284"/>
              </w:tabs>
              <w:spacing w:after="0" w:line="240" w:lineRule="auto"/>
              <w:rPr>
                <w:rFonts w:ascii="Calibri" w:eastAsia="Times New Roman" w:hAnsi="Calibri" w:cs="Calibri"/>
                <w:b/>
                <w:sz w:val="24"/>
                <w:szCs w:val="24"/>
                <w:lang w:eastAsia="en-GB"/>
              </w:rPr>
            </w:pPr>
            <w:proofErr w:type="gramStart"/>
            <w:r w:rsidRPr="008171ED">
              <w:rPr>
                <w:rFonts w:ascii="Calibri" w:eastAsia="Times New Roman" w:hAnsi="Calibri" w:cs="Calibri"/>
                <w:b/>
                <w:color w:val="FF0000"/>
                <w:sz w:val="24"/>
                <w:szCs w:val="24"/>
                <w:lang w:eastAsia="en-GB"/>
              </w:rPr>
              <w:t>ELIMINATE  –</w:t>
            </w:r>
            <w:proofErr w:type="gramEnd"/>
            <w:r w:rsidRPr="008171ED">
              <w:rPr>
                <w:rFonts w:ascii="Calibri" w:eastAsia="Times New Roman" w:hAnsi="Calibri" w:cs="Calibri"/>
                <w:b/>
                <w:color w:val="FF0000"/>
                <w:sz w:val="24"/>
                <w:szCs w:val="24"/>
                <w:lang w:eastAsia="en-GB"/>
              </w:rPr>
              <w:t xml:space="preserve">  MINIMISE</w:t>
            </w:r>
            <w:r w:rsidRPr="008171ED">
              <w:rPr>
                <w:rFonts w:ascii="Calibri" w:eastAsia="Times New Roman" w:hAnsi="Calibri" w:cs="Calibri"/>
                <w:b/>
                <w:sz w:val="24"/>
                <w:szCs w:val="24"/>
                <w:lang w:eastAsia="en-GB"/>
              </w:rPr>
              <w:t xml:space="preserve"> (circle one)</w:t>
            </w:r>
          </w:p>
        </w:tc>
      </w:tr>
      <w:tr w:rsidR="008171ED" w:rsidRPr="008171ED" w14:paraId="52D452C4" w14:textId="77777777" w:rsidTr="001566B8">
        <w:trPr>
          <w:cantSplit/>
          <w:trHeight w:val="278"/>
        </w:trPr>
        <w:tc>
          <w:tcPr>
            <w:tcW w:w="9750" w:type="dxa"/>
            <w:gridSpan w:val="2"/>
            <w:tcBorders>
              <w:top w:val="single" w:sz="4" w:space="0" w:color="auto"/>
              <w:left w:val="single" w:sz="4" w:space="0" w:color="auto"/>
              <w:bottom w:val="single" w:sz="4" w:space="0" w:color="auto"/>
              <w:right w:val="single" w:sz="4" w:space="0" w:color="auto"/>
            </w:tcBorders>
          </w:tcPr>
          <w:p w14:paraId="1F71263A"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p>
        </w:tc>
      </w:tr>
      <w:tr w:rsidR="008171ED" w:rsidRPr="008171ED" w14:paraId="347B75C8" w14:textId="77777777" w:rsidTr="001566B8">
        <w:trPr>
          <w:cantSplit/>
          <w:trHeight w:val="422"/>
        </w:trPr>
        <w:tc>
          <w:tcPr>
            <w:tcW w:w="9750" w:type="dxa"/>
            <w:gridSpan w:val="2"/>
            <w:tcBorders>
              <w:top w:val="single" w:sz="4" w:space="0" w:color="auto"/>
              <w:left w:val="single" w:sz="4" w:space="0" w:color="auto"/>
              <w:bottom w:val="single" w:sz="4" w:space="0" w:color="auto"/>
              <w:right w:val="single" w:sz="4" w:space="0" w:color="auto"/>
            </w:tcBorders>
          </w:tcPr>
          <w:p w14:paraId="3677FEEC"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p>
        </w:tc>
      </w:tr>
      <w:tr w:rsidR="008171ED" w:rsidRPr="008171ED" w14:paraId="63D9F275" w14:textId="77777777" w:rsidTr="001566B8">
        <w:trPr>
          <w:cantSplit/>
          <w:trHeight w:val="278"/>
        </w:trPr>
        <w:tc>
          <w:tcPr>
            <w:tcW w:w="4875" w:type="dxa"/>
            <w:tcBorders>
              <w:top w:val="single" w:sz="4" w:space="0" w:color="auto"/>
              <w:left w:val="single" w:sz="4" w:space="0" w:color="auto"/>
              <w:bottom w:val="single" w:sz="4" w:space="0" w:color="auto"/>
              <w:right w:val="single" w:sz="4" w:space="0" w:color="auto"/>
            </w:tcBorders>
            <w:hideMark/>
          </w:tcPr>
          <w:p w14:paraId="7F624F85" w14:textId="77777777" w:rsidR="008171ED" w:rsidRPr="008171ED" w:rsidRDefault="008171ED" w:rsidP="008171ED">
            <w:pPr>
              <w:tabs>
                <w:tab w:val="left" w:pos="284"/>
              </w:tabs>
              <w:spacing w:after="0" w:line="240" w:lineRule="auto"/>
              <w:rPr>
                <w:rFonts w:ascii="Calibri" w:eastAsia="Times New Roman" w:hAnsi="Calibri" w:cs="Calibri"/>
                <w:b/>
                <w:color w:val="FF0000"/>
                <w:sz w:val="24"/>
                <w:szCs w:val="24"/>
                <w:lang w:eastAsia="en-GB"/>
              </w:rPr>
            </w:pPr>
            <w:r w:rsidRPr="008171ED">
              <w:rPr>
                <w:rFonts w:ascii="Calibri" w:eastAsia="Times New Roman" w:hAnsi="Calibri" w:cs="Calibri"/>
                <w:b/>
                <w:color w:val="FF0000"/>
                <w:sz w:val="24"/>
                <w:szCs w:val="24"/>
                <w:lang w:eastAsia="en-GB"/>
              </w:rPr>
              <w:t>Risk rating before controls:</w:t>
            </w:r>
          </w:p>
        </w:tc>
        <w:tc>
          <w:tcPr>
            <w:tcW w:w="4875" w:type="dxa"/>
            <w:tcBorders>
              <w:top w:val="single" w:sz="4" w:space="0" w:color="auto"/>
              <w:left w:val="single" w:sz="4" w:space="0" w:color="auto"/>
              <w:bottom w:val="single" w:sz="4" w:space="0" w:color="auto"/>
              <w:right w:val="single" w:sz="4" w:space="0" w:color="auto"/>
            </w:tcBorders>
          </w:tcPr>
          <w:p w14:paraId="7991A7A9" w14:textId="77777777" w:rsidR="008171ED" w:rsidRPr="008171ED" w:rsidRDefault="008171ED" w:rsidP="008171ED">
            <w:pPr>
              <w:tabs>
                <w:tab w:val="left" w:pos="284"/>
              </w:tabs>
              <w:spacing w:after="0" w:line="240" w:lineRule="auto"/>
              <w:rPr>
                <w:rFonts w:ascii="Calibri" w:eastAsia="Times New Roman" w:hAnsi="Calibri" w:cs="Calibri"/>
                <w:b/>
                <w:color w:val="FF0000"/>
                <w:sz w:val="24"/>
                <w:szCs w:val="24"/>
                <w:lang w:eastAsia="en-GB"/>
              </w:rPr>
            </w:pPr>
            <w:r w:rsidRPr="008171ED">
              <w:rPr>
                <w:rFonts w:ascii="Calibri" w:eastAsia="Times New Roman" w:hAnsi="Calibri" w:cs="Calibri"/>
                <w:b/>
                <w:color w:val="FF0000"/>
                <w:sz w:val="24"/>
                <w:szCs w:val="24"/>
                <w:lang w:eastAsia="en-GB"/>
              </w:rPr>
              <w:t>Risk Rating after controls:</w:t>
            </w:r>
          </w:p>
        </w:tc>
      </w:tr>
      <w:tr w:rsidR="008171ED" w:rsidRPr="008171ED" w14:paraId="23E0BF09" w14:textId="77777777" w:rsidTr="001566B8">
        <w:trPr>
          <w:cantSplit/>
          <w:trHeight w:val="278"/>
        </w:trPr>
        <w:tc>
          <w:tcPr>
            <w:tcW w:w="9750" w:type="dxa"/>
            <w:gridSpan w:val="2"/>
            <w:tcBorders>
              <w:top w:val="single" w:sz="4" w:space="0" w:color="auto"/>
              <w:left w:val="single" w:sz="4" w:space="0" w:color="auto"/>
              <w:bottom w:val="single" w:sz="4" w:space="0" w:color="auto"/>
              <w:right w:val="single" w:sz="4" w:space="0" w:color="auto"/>
            </w:tcBorders>
          </w:tcPr>
          <w:p w14:paraId="3B375A48"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r w:rsidRPr="008171ED">
              <w:rPr>
                <w:rFonts w:ascii="Calibri" w:eastAsia="Times New Roman" w:hAnsi="Calibri" w:cs="Calibri"/>
                <w:sz w:val="24"/>
                <w:szCs w:val="24"/>
                <w:lang w:eastAsia="en-GB"/>
              </w:rPr>
              <w:t xml:space="preserve">Likelihood: 1 = unlikely, 5 = highly likely </w:t>
            </w:r>
          </w:p>
          <w:p w14:paraId="558F4596" w14:textId="77777777" w:rsidR="008171ED" w:rsidRPr="008171ED" w:rsidRDefault="008171ED" w:rsidP="008171ED">
            <w:pPr>
              <w:tabs>
                <w:tab w:val="left" w:pos="284"/>
              </w:tabs>
              <w:spacing w:after="0" w:line="240" w:lineRule="auto"/>
              <w:rPr>
                <w:rFonts w:ascii="Calibri" w:eastAsia="Times New Roman" w:hAnsi="Calibri" w:cs="Calibri"/>
                <w:sz w:val="24"/>
                <w:szCs w:val="24"/>
                <w:lang w:eastAsia="en-GB"/>
              </w:rPr>
            </w:pPr>
            <w:r w:rsidRPr="008171ED">
              <w:rPr>
                <w:rFonts w:ascii="Calibri" w:eastAsia="Times New Roman" w:hAnsi="Calibri" w:cs="Calibri"/>
                <w:sz w:val="24"/>
                <w:szCs w:val="24"/>
                <w:lang w:eastAsia="en-GB"/>
              </w:rPr>
              <w:t>Potential Harm 1 = band aid or minor, 5 = major or death</w:t>
            </w:r>
          </w:p>
          <w:p w14:paraId="746D65A1" w14:textId="77777777" w:rsidR="008171ED" w:rsidRPr="008171ED" w:rsidRDefault="008171ED" w:rsidP="008171ED">
            <w:pPr>
              <w:tabs>
                <w:tab w:val="left" w:pos="284"/>
              </w:tabs>
              <w:spacing w:after="0" w:line="240" w:lineRule="auto"/>
              <w:rPr>
                <w:rFonts w:ascii="Calibri" w:eastAsia="Times New Roman" w:hAnsi="Calibri" w:cs="Calibri"/>
                <w:b/>
                <w:sz w:val="24"/>
                <w:szCs w:val="24"/>
                <w:lang w:eastAsia="en-GB"/>
              </w:rPr>
            </w:pPr>
            <w:r w:rsidRPr="008171ED">
              <w:rPr>
                <w:rFonts w:ascii="Calibri" w:eastAsia="Times New Roman" w:hAnsi="Calibri" w:cs="Calibri"/>
                <w:sz w:val="24"/>
                <w:szCs w:val="24"/>
                <w:lang w:eastAsia="en-GB"/>
              </w:rPr>
              <w:t>Combine numbers to get rating</w:t>
            </w:r>
          </w:p>
        </w:tc>
      </w:tr>
    </w:tbl>
    <w:p w14:paraId="000D8554" w14:textId="77777777" w:rsidR="008171ED" w:rsidRPr="008171ED" w:rsidRDefault="008171ED" w:rsidP="008171ED">
      <w:pPr>
        <w:spacing w:after="0" w:line="240" w:lineRule="auto"/>
        <w:rPr>
          <w:rFonts w:ascii="Calibri" w:eastAsia="Times New Roman" w:hAnsi="Calibri" w:cs="Calibri"/>
          <w:sz w:val="24"/>
          <w:szCs w:val="24"/>
          <w:lang w:eastAsia="en-GB"/>
        </w:rPr>
      </w:pPr>
    </w:p>
    <w:tbl>
      <w:tblPr>
        <w:tblStyle w:val="TableGrid1"/>
        <w:tblW w:w="9776" w:type="dxa"/>
        <w:tblLook w:val="04A0" w:firstRow="1" w:lastRow="0" w:firstColumn="1" w:lastColumn="0" w:noHBand="0" w:noVBand="1"/>
      </w:tblPr>
      <w:tblGrid>
        <w:gridCol w:w="9776"/>
      </w:tblGrid>
      <w:tr w:rsidR="008171ED" w:rsidRPr="008171ED" w14:paraId="75996D59" w14:textId="77777777" w:rsidTr="001566B8">
        <w:tc>
          <w:tcPr>
            <w:tcW w:w="9776" w:type="dxa"/>
            <w:tcBorders>
              <w:top w:val="single" w:sz="4" w:space="0" w:color="auto"/>
              <w:left w:val="single" w:sz="4" w:space="0" w:color="auto"/>
              <w:bottom w:val="single" w:sz="4" w:space="0" w:color="auto"/>
              <w:right w:val="single" w:sz="4" w:space="0" w:color="auto"/>
            </w:tcBorders>
            <w:hideMark/>
          </w:tcPr>
          <w:p w14:paraId="21C09ED1"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ACTION TAKEN BY WHOM:                                                                                                     DATE:        /          /</w:t>
            </w:r>
          </w:p>
        </w:tc>
      </w:tr>
      <w:tr w:rsidR="008171ED" w:rsidRPr="008171ED" w14:paraId="499FD584" w14:textId="77777777" w:rsidTr="001566B8">
        <w:tc>
          <w:tcPr>
            <w:tcW w:w="9776" w:type="dxa"/>
            <w:tcBorders>
              <w:top w:val="single" w:sz="4" w:space="0" w:color="auto"/>
              <w:left w:val="single" w:sz="4" w:space="0" w:color="auto"/>
              <w:bottom w:val="single" w:sz="4" w:space="0" w:color="auto"/>
              <w:right w:val="single" w:sz="4" w:space="0" w:color="auto"/>
            </w:tcBorders>
            <w:hideMark/>
          </w:tcPr>
          <w:p w14:paraId="1A04EA5E"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Describe how the Hazard was Remedied:</w:t>
            </w:r>
          </w:p>
        </w:tc>
      </w:tr>
      <w:tr w:rsidR="008171ED" w:rsidRPr="008171ED" w14:paraId="064F2712" w14:textId="77777777" w:rsidTr="001566B8">
        <w:tc>
          <w:tcPr>
            <w:tcW w:w="9776" w:type="dxa"/>
            <w:tcBorders>
              <w:top w:val="single" w:sz="4" w:space="0" w:color="auto"/>
              <w:left w:val="single" w:sz="4" w:space="0" w:color="auto"/>
              <w:bottom w:val="single" w:sz="4" w:space="0" w:color="auto"/>
              <w:right w:val="single" w:sz="4" w:space="0" w:color="auto"/>
            </w:tcBorders>
          </w:tcPr>
          <w:p w14:paraId="13CEF9BB" w14:textId="77777777" w:rsidR="008171ED" w:rsidRPr="008171ED" w:rsidRDefault="008171ED" w:rsidP="008171ED">
            <w:pPr>
              <w:rPr>
                <w:rFonts w:ascii="Calibri" w:hAnsi="Calibri" w:cs="Calibri"/>
                <w:sz w:val="24"/>
                <w:szCs w:val="24"/>
                <w:lang w:eastAsia="en-GB"/>
              </w:rPr>
            </w:pPr>
          </w:p>
        </w:tc>
      </w:tr>
      <w:tr w:rsidR="008171ED" w:rsidRPr="008171ED" w14:paraId="35A5F908" w14:textId="77777777" w:rsidTr="001566B8">
        <w:tc>
          <w:tcPr>
            <w:tcW w:w="9776" w:type="dxa"/>
            <w:tcBorders>
              <w:top w:val="single" w:sz="4" w:space="0" w:color="auto"/>
              <w:left w:val="single" w:sz="4" w:space="0" w:color="auto"/>
              <w:bottom w:val="single" w:sz="4" w:space="0" w:color="auto"/>
              <w:right w:val="single" w:sz="4" w:space="0" w:color="auto"/>
            </w:tcBorders>
          </w:tcPr>
          <w:p w14:paraId="259A907E" w14:textId="77777777" w:rsidR="008171ED" w:rsidRPr="008171ED" w:rsidRDefault="008171ED" w:rsidP="008171ED">
            <w:pPr>
              <w:rPr>
                <w:rFonts w:ascii="Calibri" w:hAnsi="Calibri" w:cs="Calibri"/>
                <w:sz w:val="24"/>
                <w:szCs w:val="24"/>
                <w:lang w:eastAsia="en-GB"/>
              </w:rPr>
            </w:pPr>
          </w:p>
        </w:tc>
      </w:tr>
      <w:tr w:rsidR="008171ED" w:rsidRPr="008171ED" w14:paraId="72B2FF42" w14:textId="77777777" w:rsidTr="001566B8">
        <w:tc>
          <w:tcPr>
            <w:tcW w:w="9776" w:type="dxa"/>
            <w:tcBorders>
              <w:top w:val="single" w:sz="4" w:space="0" w:color="auto"/>
              <w:left w:val="single" w:sz="4" w:space="0" w:color="auto"/>
              <w:bottom w:val="single" w:sz="4" w:space="0" w:color="auto"/>
              <w:right w:val="single" w:sz="4" w:space="0" w:color="auto"/>
            </w:tcBorders>
            <w:hideMark/>
          </w:tcPr>
          <w:p w14:paraId="3B4F77C8"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Added to Hazard Register by Whom:                                                                                  DATE:        /          /</w:t>
            </w:r>
          </w:p>
        </w:tc>
      </w:tr>
      <w:tr w:rsidR="008171ED" w:rsidRPr="008171ED" w14:paraId="49DF515D" w14:textId="77777777" w:rsidTr="001566B8">
        <w:tc>
          <w:tcPr>
            <w:tcW w:w="9776" w:type="dxa"/>
            <w:tcBorders>
              <w:top w:val="single" w:sz="4" w:space="0" w:color="auto"/>
              <w:left w:val="single" w:sz="4" w:space="0" w:color="auto"/>
              <w:bottom w:val="single" w:sz="4" w:space="0" w:color="auto"/>
              <w:right w:val="single" w:sz="4" w:space="0" w:color="auto"/>
            </w:tcBorders>
          </w:tcPr>
          <w:p w14:paraId="57F76B61" w14:textId="77777777" w:rsidR="008171ED" w:rsidRPr="008171ED" w:rsidRDefault="008171ED" w:rsidP="008171ED">
            <w:pPr>
              <w:rPr>
                <w:rFonts w:ascii="Calibri" w:hAnsi="Calibri" w:cs="Calibri"/>
                <w:b/>
                <w:sz w:val="24"/>
                <w:szCs w:val="24"/>
                <w:lang w:eastAsia="en-GB"/>
              </w:rPr>
            </w:pPr>
          </w:p>
        </w:tc>
      </w:tr>
      <w:tr w:rsidR="008171ED" w:rsidRPr="008171ED" w14:paraId="3AF09446" w14:textId="77777777" w:rsidTr="001566B8">
        <w:tc>
          <w:tcPr>
            <w:tcW w:w="9776" w:type="dxa"/>
            <w:tcBorders>
              <w:top w:val="single" w:sz="4" w:space="0" w:color="auto"/>
              <w:left w:val="single" w:sz="4" w:space="0" w:color="auto"/>
              <w:bottom w:val="single" w:sz="4" w:space="0" w:color="auto"/>
              <w:right w:val="single" w:sz="4" w:space="0" w:color="auto"/>
            </w:tcBorders>
            <w:hideMark/>
          </w:tcPr>
          <w:p w14:paraId="1741308F"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Review Completed by Whom:                                                                                              DATE:       /           /</w:t>
            </w:r>
          </w:p>
        </w:tc>
      </w:tr>
      <w:tr w:rsidR="008171ED" w:rsidRPr="008171ED" w14:paraId="37DAEC4D" w14:textId="77777777" w:rsidTr="001566B8">
        <w:tc>
          <w:tcPr>
            <w:tcW w:w="9776" w:type="dxa"/>
            <w:tcBorders>
              <w:top w:val="single" w:sz="4" w:space="0" w:color="auto"/>
              <w:left w:val="single" w:sz="4" w:space="0" w:color="auto"/>
              <w:bottom w:val="single" w:sz="4" w:space="0" w:color="auto"/>
              <w:right w:val="single" w:sz="4" w:space="0" w:color="auto"/>
            </w:tcBorders>
          </w:tcPr>
          <w:p w14:paraId="3A750F5B" w14:textId="77777777" w:rsidR="008171ED" w:rsidRPr="008171ED" w:rsidRDefault="008171ED" w:rsidP="008171ED">
            <w:pPr>
              <w:rPr>
                <w:rFonts w:ascii="Calibri" w:hAnsi="Calibri" w:cs="Calibri"/>
                <w:sz w:val="24"/>
                <w:szCs w:val="24"/>
                <w:lang w:eastAsia="en-GB"/>
              </w:rPr>
            </w:pPr>
          </w:p>
        </w:tc>
      </w:tr>
      <w:tr w:rsidR="008171ED" w:rsidRPr="008171ED" w14:paraId="213DDBB6" w14:textId="77777777" w:rsidTr="001566B8">
        <w:tc>
          <w:tcPr>
            <w:tcW w:w="9776" w:type="dxa"/>
            <w:tcBorders>
              <w:top w:val="single" w:sz="4" w:space="0" w:color="auto"/>
              <w:left w:val="single" w:sz="4" w:space="0" w:color="auto"/>
              <w:bottom w:val="single" w:sz="4" w:space="0" w:color="auto"/>
              <w:right w:val="single" w:sz="4" w:space="0" w:color="auto"/>
            </w:tcBorders>
            <w:hideMark/>
          </w:tcPr>
          <w:p w14:paraId="64A8226F"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 xml:space="preserve">Further Controls Required:  </w:t>
            </w:r>
            <w:proofErr w:type="gramStart"/>
            <w:r w:rsidRPr="008171ED">
              <w:rPr>
                <w:rFonts w:ascii="Calibri" w:hAnsi="Calibri" w:cs="Calibri"/>
                <w:b/>
                <w:sz w:val="24"/>
                <w:szCs w:val="24"/>
                <w:lang w:eastAsia="en-GB"/>
              </w:rPr>
              <w:t>YES  /</w:t>
            </w:r>
            <w:proofErr w:type="gramEnd"/>
            <w:r w:rsidRPr="008171ED">
              <w:rPr>
                <w:rFonts w:ascii="Calibri" w:hAnsi="Calibri" w:cs="Calibri"/>
                <w:b/>
                <w:sz w:val="24"/>
                <w:szCs w:val="24"/>
                <w:lang w:eastAsia="en-GB"/>
              </w:rPr>
              <w:t xml:space="preserve">  NO   (if yes please state)</w:t>
            </w:r>
          </w:p>
        </w:tc>
      </w:tr>
      <w:tr w:rsidR="008171ED" w:rsidRPr="008171ED" w14:paraId="122F51C3" w14:textId="77777777" w:rsidTr="001566B8">
        <w:tc>
          <w:tcPr>
            <w:tcW w:w="9776" w:type="dxa"/>
            <w:tcBorders>
              <w:top w:val="single" w:sz="4" w:space="0" w:color="auto"/>
              <w:left w:val="single" w:sz="4" w:space="0" w:color="auto"/>
              <w:bottom w:val="single" w:sz="4" w:space="0" w:color="auto"/>
              <w:right w:val="single" w:sz="4" w:space="0" w:color="auto"/>
            </w:tcBorders>
          </w:tcPr>
          <w:p w14:paraId="5D22915C" w14:textId="77777777" w:rsidR="008171ED" w:rsidRPr="008171ED" w:rsidRDefault="008171ED" w:rsidP="008171ED">
            <w:pPr>
              <w:rPr>
                <w:rFonts w:ascii="Calibri" w:hAnsi="Calibri" w:cs="Calibri"/>
                <w:sz w:val="24"/>
                <w:szCs w:val="24"/>
                <w:lang w:eastAsia="en-GB"/>
              </w:rPr>
            </w:pPr>
          </w:p>
        </w:tc>
      </w:tr>
      <w:tr w:rsidR="008171ED" w:rsidRPr="008171ED" w14:paraId="59B94E4B" w14:textId="77777777" w:rsidTr="001566B8">
        <w:tc>
          <w:tcPr>
            <w:tcW w:w="9776" w:type="dxa"/>
            <w:tcBorders>
              <w:top w:val="single" w:sz="4" w:space="0" w:color="auto"/>
              <w:left w:val="single" w:sz="4" w:space="0" w:color="auto"/>
              <w:bottom w:val="single" w:sz="4" w:space="0" w:color="auto"/>
              <w:right w:val="single" w:sz="4" w:space="0" w:color="auto"/>
            </w:tcBorders>
          </w:tcPr>
          <w:p w14:paraId="3C60696D" w14:textId="77777777" w:rsidR="008171ED" w:rsidRPr="008171ED" w:rsidRDefault="008171ED" w:rsidP="008171ED">
            <w:pPr>
              <w:rPr>
                <w:rFonts w:ascii="Calibri" w:hAnsi="Calibri" w:cs="Calibri"/>
                <w:sz w:val="24"/>
                <w:szCs w:val="24"/>
                <w:lang w:eastAsia="en-GB"/>
              </w:rPr>
            </w:pPr>
          </w:p>
        </w:tc>
      </w:tr>
      <w:tr w:rsidR="008171ED" w:rsidRPr="008171ED" w14:paraId="78B09DC6" w14:textId="77777777" w:rsidTr="001566B8">
        <w:tc>
          <w:tcPr>
            <w:tcW w:w="9776" w:type="dxa"/>
            <w:tcBorders>
              <w:top w:val="single" w:sz="4" w:space="0" w:color="auto"/>
              <w:left w:val="single" w:sz="4" w:space="0" w:color="auto"/>
              <w:bottom w:val="single" w:sz="4" w:space="0" w:color="auto"/>
              <w:right w:val="single" w:sz="4" w:space="0" w:color="auto"/>
            </w:tcBorders>
          </w:tcPr>
          <w:p w14:paraId="34FD68F7" w14:textId="77777777" w:rsidR="008171ED" w:rsidRPr="008171ED" w:rsidRDefault="008171ED" w:rsidP="008171ED">
            <w:pPr>
              <w:rPr>
                <w:rFonts w:ascii="Calibri" w:hAnsi="Calibri" w:cs="Calibri"/>
                <w:sz w:val="24"/>
                <w:szCs w:val="24"/>
                <w:lang w:eastAsia="en-GB"/>
              </w:rPr>
            </w:pPr>
          </w:p>
        </w:tc>
      </w:tr>
      <w:tr w:rsidR="008171ED" w:rsidRPr="008171ED" w14:paraId="18165208" w14:textId="77777777" w:rsidTr="001566B8">
        <w:tc>
          <w:tcPr>
            <w:tcW w:w="9776" w:type="dxa"/>
            <w:hideMark/>
          </w:tcPr>
          <w:p w14:paraId="2AA1B12A" w14:textId="77777777" w:rsidR="008171ED" w:rsidRPr="008171ED" w:rsidRDefault="008171ED" w:rsidP="008171ED">
            <w:pPr>
              <w:rPr>
                <w:rFonts w:ascii="Calibri" w:hAnsi="Calibri" w:cs="Calibri"/>
                <w:b/>
                <w:sz w:val="24"/>
                <w:szCs w:val="24"/>
                <w:lang w:eastAsia="en-GB"/>
              </w:rPr>
            </w:pPr>
            <w:r w:rsidRPr="008171ED">
              <w:rPr>
                <w:rFonts w:ascii="Calibri" w:hAnsi="Calibri" w:cs="Calibri"/>
                <w:b/>
                <w:sz w:val="24"/>
                <w:szCs w:val="24"/>
                <w:lang w:eastAsia="en-GB"/>
              </w:rPr>
              <w:t>Any further details (witnesses etc)</w:t>
            </w:r>
          </w:p>
        </w:tc>
      </w:tr>
      <w:tr w:rsidR="008171ED" w:rsidRPr="008171ED" w14:paraId="119E8E4D" w14:textId="77777777" w:rsidTr="001566B8">
        <w:tc>
          <w:tcPr>
            <w:tcW w:w="9776" w:type="dxa"/>
          </w:tcPr>
          <w:p w14:paraId="2B55B21B" w14:textId="77777777" w:rsidR="008171ED" w:rsidRPr="008171ED" w:rsidRDefault="008171ED" w:rsidP="008171ED">
            <w:pPr>
              <w:rPr>
                <w:rFonts w:ascii="Calibri" w:hAnsi="Calibri" w:cs="Calibri"/>
                <w:sz w:val="24"/>
                <w:szCs w:val="24"/>
                <w:lang w:eastAsia="en-GB"/>
              </w:rPr>
            </w:pPr>
          </w:p>
        </w:tc>
      </w:tr>
      <w:tr w:rsidR="008171ED" w:rsidRPr="008171ED" w14:paraId="6547722D" w14:textId="77777777" w:rsidTr="001566B8">
        <w:tc>
          <w:tcPr>
            <w:tcW w:w="9776" w:type="dxa"/>
          </w:tcPr>
          <w:p w14:paraId="0AC5E74F" w14:textId="77777777" w:rsidR="008171ED" w:rsidRPr="008171ED" w:rsidRDefault="008171ED" w:rsidP="008171ED">
            <w:pPr>
              <w:rPr>
                <w:rFonts w:ascii="Calibri" w:hAnsi="Calibri" w:cs="Calibri"/>
                <w:sz w:val="24"/>
                <w:szCs w:val="24"/>
                <w:lang w:eastAsia="en-GB"/>
              </w:rPr>
            </w:pPr>
          </w:p>
        </w:tc>
      </w:tr>
      <w:tr w:rsidR="008171ED" w:rsidRPr="008171ED" w14:paraId="2F043A95" w14:textId="77777777" w:rsidTr="001566B8">
        <w:tc>
          <w:tcPr>
            <w:tcW w:w="9776" w:type="dxa"/>
          </w:tcPr>
          <w:p w14:paraId="00F41632" w14:textId="77777777" w:rsidR="008171ED" w:rsidRPr="008171ED" w:rsidRDefault="008171ED" w:rsidP="008171ED">
            <w:pPr>
              <w:rPr>
                <w:rFonts w:ascii="Calibri" w:hAnsi="Calibri" w:cs="Calibri"/>
                <w:sz w:val="24"/>
                <w:szCs w:val="24"/>
                <w:lang w:eastAsia="en-GB"/>
              </w:rPr>
            </w:pPr>
          </w:p>
        </w:tc>
      </w:tr>
      <w:bookmarkEnd w:id="19"/>
    </w:tbl>
    <w:p w14:paraId="5048255E" w14:textId="77777777" w:rsidR="00C209B7" w:rsidRDefault="00C209B7" w:rsidP="008171ED">
      <w:pPr>
        <w:spacing w:after="0" w:line="240" w:lineRule="auto"/>
        <w:rPr>
          <w:rFonts w:ascii="Calibri" w:eastAsia="Times New Roman" w:hAnsi="Calibri" w:cs="Times New Roman"/>
          <w:b/>
          <w:sz w:val="28"/>
          <w:szCs w:val="28"/>
          <w:lang w:eastAsia="en-GB"/>
        </w:rPr>
      </w:pPr>
    </w:p>
    <w:p w14:paraId="7ACE782D" w14:textId="77777777" w:rsidR="00C209B7" w:rsidRDefault="00C209B7">
      <w:pPr>
        <w:rPr>
          <w:rFonts w:ascii="Calibri" w:eastAsia="Times New Roman" w:hAnsi="Calibri" w:cs="Times New Roman"/>
          <w:b/>
          <w:sz w:val="28"/>
          <w:szCs w:val="28"/>
          <w:lang w:eastAsia="en-GB"/>
        </w:rPr>
      </w:pPr>
      <w:r>
        <w:rPr>
          <w:rFonts w:ascii="Calibri" w:eastAsia="Times New Roman" w:hAnsi="Calibri" w:cs="Times New Roman"/>
          <w:b/>
          <w:sz w:val="28"/>
          <w:szCs w:val="28"/>
          <w:lang w:eastAsia="en-GB"/>
        </w:rPr>
        <w:br w:type="page"/>
      </w:r>
    </w:p>
    <w:p w14:paraId="5DE54397" w14:textId="77777777" w:rsidR="00996ABB" w:rsidRPr="00DA4AF0" w:rsidRDefault="00996ABB" w:rsidP="00996ABB">
      <w:pPr>
        <w:rPr>
          <w:b/>
          <w:sz w:val="28"/>
          <w:szCs w:val="28"/>
        </w:rPr>
      </w:pPr>
      <w:r w:rsidRPr="00DA4AF0">
        <w:rPr>
          <w:b/>
          <w:sz w:val="28"/>
          <w:szCs w:val="28"/>
        </w:rPr>
        <w:lastRenderedPageBreak/>
        <w:t>Appendix 9</w:t>
      </w:r>
      <w:r>
        <w:rPr>
          <w:b/>
          <w:sz w:val="28"/>
          <w:szCs w:val="28"/>
        </w:rPr>
        <w:tab/>
      </w:r>
      <w:r w:rsidRPr="00DA4AF0">
        <w:rPr>
          <w:b/>
          <w:sz w:val="28"/>
          <w:szCs w:val="28"/>
        </w:rPr>
        <w:t xml:space="preserve">Event </w:t>
      </w:r>
      <w:r>
        <w:rPr>
          <w:b/>
          <w:sz w:val="28"/>
          <w:szCs w:val="28"/>
        </w:rPr>
        <w:t xml:space="preserve">First Aid </w:t>
      </w:r>
      <w:r w:rsidRPr="00DA4AF0">
        <w:rPr>
          <w:b/>
          <w:sz w:val="28"/>
          <w:szCs w:val="28"/>
        </w:rPr>
        <w:t>Treatment</w:t>
      </w:r>
    </w:p>
    <w:p w14:paraId="3F5EF1C4" w14:textId="77777777" w:rsidR="00996ABB" w:rsidRDefault="00996ABB" w:rsidP="00996ABB">
      <w:r>
        <w:t>Date</w:t>
      </w:r>
      <w:r>
        <w:tab/>
      </w:r>
      <w:r>
        <w:tab/>
      </w:r>
      <w:r>
        <w:tab/>
      </w:r>
      <w:r>
        <w:tab/>
      </w:r>
      <w:r>
        <w:tab/>
      </w:r>
      <w:r>
        <w:tab/>
      </w:r>
      <w:r>
        <w:tab/>
      </w:r>
      <w:r>
        <w:tab/>
        <w:t>Venue/Location</w:t>
      </w:r>
    </w:p>
    <w:p w14:paraId="386DB3FC" w14:textId="77777777" w:rsidR="00996ABB" w:rsidRDefault="00996ABB" w:rsidP="00996ABB">
      <w:r>
        <w:t>First Aid Volunteer</w:t>
      </w:r>
      <w:r>
        <w:tab/>
      </w:r>
      <w:r>
        <w:tab/>
      </w:r>
      <w:r>
        <w:tab/>
      </w:r>
      <w:r>
        <w:tab/>
      </w:r>
      <w:r>
        <w:tab/>
      </w:r>
      <w:r>
        <w:tab/>
        <w:t>first aid certificate Yes/No</w:t>
      </w:r>
    </w:p>
    <w:p w14:paraId="639EA4D5" w14:textId="77777777" w:rsidR="00996ABB" w:rsidRDefault="00996ABB" w:rsidP="00996ABB">
      <w:r>
        <w:t>Sign on</w:t>
      </w:r>
    </w:p>
    <w:p w14:paraId="58267ADC" w14:textId="77777777" w:rsidR="00996ABB" w:rsidRDefault="00996ABB" w:rsidP="00996ABB">
      <w:r>
        <w:t>Sign off</w:t>
      </w:r>
    </w:p>
    <w:tbl>
      <w:tblPr>
        <w:tblStyle w:val="TableGrid"/>
        <w:tblpPr w:leftFromText="180" w:rightFromText="180" w:vertAnchor="page" w:horzAnchor="margin" w:tblpXSpec="center" w:tblpY="4279"/>
        <w:tblW w:w="10160" w:type="dxa"/>
        <w:tblLook w:val="04A0" w:firstRow="1" w:lastRow="0" w:firstColumn="1" w:lastColumn="0" w:noHBand="0" w:noVBand="1"/>
      </w:tblPr>
      <w:tblGrid>
        <w:gridCol w:w="537"/>
        <w:gridCol w:w="667"/>
        <w:gridCol w:w="2085"/>
        <w:gridCol w:w="2620"/>
        <w:gridCol w:w="886"/>
        <w:gridCol w:w="2106"/>
        <w:gridCol w:w="1259"/>
      </w:tblGrid>
      <w:tr w:rsidR="00996ABB" w14:paraId="68C1E0C1" w14:textId="77777777" w:rsidTr="00305E30">
        <w:trPr>
          <w:trHeight w:val="609"/>
        </w:trPr>
        <w:tc>
          <w:tcPr>
            <w:tcW w:w="537" w:type="dxa"/>
          </w:tcPr>
          <w:p w14:paraId="574430F2" w14:textId="77777777" w:rsidR="00996ABB" w:rsidRDefault="00996ABB" w:rsidP="00305E30">
            <w:r>
              <w:t>No.</w:t>
            </w:r>
          </w:p>
        </w:tc>
        <w:tc>
          <w:tcPr>
            <w:tcW w:w="667" w:type="dxa"/>
          </w:tcPr>
          <w:p w14:paraId="6E16AABF" w14:textId="77777777" w:rsidR="00996ABB" w:rsidRDefault="00996ABB" w:rsidP="00305E30">
            <w:r>
              <w:t>Time</w:t>
            </w:r>
          </w:p>
        </w:tc>
        <w:tc>
          <w:tcPr>
            <w:tcW w:w="2085" w:type="dxa"/>
          </w:tcPr>
          <w:p w14:paraId="76A164BC" w14:textId="77777777" w:rsidR="00996ABB" w:rsidRDefault="00996ABB" w:rsidP="00305E30">
            <w:r>
              <w:t>Injury/Condition</w:t>
            </w:r>
          </w:p>
        </w:tc>
        <w:tc>
          <w:tcPr>
            <w:tcW w:w="2620" w:type="dxa"/>
          </w:tcPr>
          <w:p w14:paraId="28A26A2C" w14:textId="77777777" w:rsidR="00996ABB" w:rsidRDefault="00996ABB" w:rsidP="00305E30">
            <w:r>
              <w:t>Event/Cause/Mechanics</w:t>
            </w:r>
          </w:p>
        </w:tc>
        <w:tc>
          <w:tcPr>
            <w:tcW w:w="886" w:type="dxa"/>
          </w:tcPr>
          <w:p w14:paraId="79CFE6C8" w14:textId="77777777" w:rsidR="00996ABB" w:rsidRDefault="00996ABB" w:rsidP="00305E30">
            <w:r>
              <w:t>Treater</w:t>
            </w:r>
          </w:p>
        </w:tc>
        <w:tc>
          <w:tcPr>
            <w:tcW w:w="2106" w:type="dxa"/>
          </w:tcPr>
          <w:p w14:paraId="37D58DD4" w14:textId="77777777" w:rsidR="00996ABB" w:rsidRDefault="00996ABB" w:rsidP="00305E30">
            <w:r>
              <w:t>Treatment</w:t>
            </w:r>
          </w:p>
        </w:tc>
        <w:tc>
          <w:tcPr>
            <w:tcW w:w="1259" w:type="dxa"/>
          </w:tcPr>
          <w:p w14:paraId="16AECB92" w14:textId="77777777" w:rsidR="00996ABB" w:rsidRDefault="00996ABB" w:rsidP="00305E30">
            <w:r>
              <w:t>Parent</w:t>
            </w:r>
          </w:p>
          <w:p w14:paraId="4AC45371" w14:textId="77777777" w:rsidR="00996ABB" w:rsidRDefault="00996ABB" w:rsidP="00305E30">
            <w:r>
              <w:t>notification</w:t>
            </w:r>
          </w:p>
        </w:tc>
      </w:tr>
      <w:tr w:rsidR="00996ABB" w14:paraId="03C7F290" w14:textId="77777777" w:rsidTr="00305E30">
        <w:trPr>
          <w:trHeight w:val="971"/>
        </w:trPr>
        <w:tc>
          <w:tcPr>
            <w:tcW w:w="537" w:type="dxa"/>
          </w:tcPr>
          <w:p w14:paraId="70D8299F" w14:textId="77777777" w:rsidR="00996ABB" w:rsidRDefault="00996ABB" w:rsidP="00305E30"/>
        </w:tc>
        <w:tc>
          <w:tcPr>
            <w:tcW w:w="667" w:type="dxa"/>
          </w:tcPr>
          <w:p w14:paraId="2FC1ACFA" w14:textId="77777777" w:rsidR="00996ABB" w:rsidRDefault="00996ABB" w:rsidP="00305E30"/>
        </w:tc>
        <w:tc>
          <w:tcPr>
            <w:tcW w:w="2085" w:type="dxa"/>
          </w:tcPr>
          <w:p w14:paraId="3415C22C" w14:textId="77777777" w:rsidR="00996ABB" w:rsidRDefault="00996ABB" w:rsidP="00305E30"/>
        </w:tc>
        <w:tc>
          <w:tcPr>
            <w:tcW w:w="2620" w:type="dxa"/>
          </w:tcPr>
          <w:p w14:paraId="41C6D32C" w14:textId="77777777" w:rsidR="00996ABB" w:rsidRDefault="00996ABB" w:rsidP="00305E30"/>
        </w:tc>
        <w:tc>
          <w:tcPr>
            <w:tcW w:w="886" w:type="dxa"/>
          </w:tcPr>
          <w:p w14:paraId="03A019E0" w14:textId="77777777" w:rsidR="00996ABB" w:rsidRDefault="00996ABB" w:rsidP="00305E30"/>
        </w:tc>
        <w:tc>
          <w:tcPr>
            <w:tcW w:w="2106" w:type="dxa"/>
          </w:tcPr>
          <w:p w14:paraId="300D6684" w14:textId="77777777" w:rsidR="00996ABB" w:rsidRDefault="00996ABB" w:rsidP="00305E30"/>
        </w:tc>
        <w:tc>
          <w:tcPr>
            <w:tcW w:w="1259" w:type="dxa"/>
          </w:tcPr>
          <w:p w14:paraId="0D229C04" w14:textId="77777777" w:rsidR="00996ABB" w:rsidRDefault="00996ABB" w:rsidP="00305E30"/>
        </w:tc>
      </w:tr>
      <w:tr w:rsidR="00996ABB" w14:paraId="4EBCD54A" w14:textId="77777777" w:rsidTr="00305E30">
        <w:trPr>
          <w:trHeight w:val="1012"/>
        </w:trPr>
        <w:tc>
          <w:tcPr>
            <w:tcW w:w="537" w:type="dxa"/>
          </w:tcPr>
          <w:p w14:paraId="28B13F21" w14:textId="77777777" w:rsidR="00996ABB" w:rsidRDefault="00996ABB" w:rsidP="00305E30"/>
        </w:tc>
        <w:tc>
          <w:tcPr>
            <w:tcW w:w="667" w:type="dxa"/>
          </w:tcPr>
          <w:p w14:paraId="32CF8D09" w14:textId="77777777" w:rsidR="00996ABB" w:rsidRDefault="00996ABB" w:rsidP="00305E30"/>
        </w:tc>
        <w:tc>
          <w:tcPr>
            <w:tcW w:w="2085" w:type="dxa"/>
          </w:tcPr>
          <w:p w14:paraId="5F626703" w14:textId="77777777" w:rsidR="00996ABB" w:rsidRDefault="00996ABB" w:rsidP="00305E30"/>
        </w:tc>
        <w:tc>
          <w:tcPr>
            <w:tcW w:w="2620" w:type="dxa"/>
          </w:tcPr>
          <w:p w14:paraId="5D16C8A3" w14:textId="77777777" w:rsidR="00996ABB" w:rsidRDefault="00996ABB" w:rsidP="00305E30"/>
        </w:tc>
        <w:tc>
          <w:tcPr>
            <w:tcW w:w="886" w:type="dxa"/>
          </w:tcPr>
          <w:p w14:paraId="4E1BFA4B" w14:textId="77777777" w:rsidR="00996ABB" w:rsidRDefault="00996ABB" w:rsidP="00305E30"/>
        </w:tc>
        <w:tc>
          <w:tcPr>
            <w:tcW w:w="2106" w:type="dxa"/>
          </w:tcPr>
          <w:p w14:paraId="225DEA5C" w14:textId="77777777" w:rsidR="00996ABB" w:rsidRDefault="00996ABB" w:rsidP="00305E30"/>
        </w:tc>
        <w:tc>
          <w:tcPr>
            <w:tcW w:w="1259" w:type="dxa"/>
          </w:tcPr>
          <w:p w14:paraId="07F4A078" w14:textId="77777777" w:rsidR="00996ABB" w:rsidRDefault="00996ABB" w:rsidP="00305E30"/>
        </w:tc>
      </w:tr>
      <w:tr w:rsidR="00996ABB" w14:paraId="5979505E" w14:textId="77777777" w:rsidTr="00305E30">
        <w:trPr>
          <w:trHeight w:val="971"/>
        </w:trPr>
        <w:tc>
          <w:tcPr>
            <w:tcW w:w="537" w:type="dxa"/>
          </w:tcPr>
          <w:p w14:paraId="3D4F4C7A" w14:textId="77777777" w:rsidR="00996ABB" w:rsidRDefault="00996ABB" w:rsidP="00305E30"/>
        </w:tc>
        <w:tc>
          <w:tcPr>
            <w:tcW w:w="667" w:type="dxa"/>
          </w:tcPr>
          <w:p w14:paraId="2635C0EF" w14:textId="77777777" w:rsidR="00996ABB" w:rsidRDefault="00996ABB" w:rsidP="00305E30"/>
        </w:tc>
        <w:tc>
          <w:tcPr>
            <w:tcW w:w="2085" w:type="dxa"/>
          </w:tcPr>
          <w:p w14:paraId="773757C7" w14:textId="77777777" w:rsidR="00996ABB" w:rsidRDefault="00996ABB" w:rsidP="00305E30"/>
        </w:tc>
        <w:tc>
          <w:tcPr>
            <w:tcW w:w="2620" w:type="dxa"/>
          </w:tcPr>
          <w:p w14:paraId="212F6E06" w14:textId="77777777" w:rsidR="00996ABB" w:rsidRDefault="00996ABB" w:rsidP="00305E30"/>
        </w:tc>
        <w:tc>
          <w:tcPr>
            <w:tcW w:w="886" w:type="dxa"/>
          </w:tcPr>
          <w:p w14:paraId="339C920E" w14:textId="77777777" w:rsidR="00996ABB" w:rsidRDefault="00996ABB" w:rsidP="00305E30"/>
        </w:tc>
        <w:tc>
          <w:tcPr>
            <w:tcW w:w="2106" w:type="dxa"/>
          </w:tcPr>
          <w:p w14:paraId="189BED91" w14:textId="77777777" w:rsidR="00996ABB" w:rsidRDefault="00996ABB" w:rsidP="00305E30"/>
        </w:tc>
        <w:tc>
          <w:tcPr>
            <w:tcW w:w="1259" w:type="dxa"/>
          </w:tcPr>
          <w:p w14:paraId="30F59C48" w14:textId="77777777" w:rsidR="00996ABB" w:rsidRDefault="00996ABB" w:rsidP="00305E30"/>
        </w:tc>
      </w:tr>
      <w:tr w:rsidR="00996ABB" w14:paraId="3FED9027" w14:textId="77777777" w:rsidTr="00305E30">
        <w:trPr>
          <w:trHeight w:val="971"/>
        </w:trPr>
        <w:tc>
          <w:tcPr>
            <w:tcW w:w="537" w:type="dxa"/>
          </w:tcPr>
          <w:p w14:paraId="1E0D1AAA" w14:textId="77777777" w:rsidR="00996ABB" w:rsidRDefault="00996ABB" w:rsidP="00305E30"/>
        </w:tc>
        <w:tc>
          <w:tcPr>
            <w:tcW w:w="667" w:type="dxa"/>
          </w:tcPr>
          <w:p w14:paraId="77C4B08A" w14:textId="77777777" w:rsidR="00996ABB" w:rsidRDefault="00996ABB" w:rsidP="00305E30"/>
        </w:tc>
        <w:tc>
          <w:tcPr>
            <w:tcW w:w="2085" w:type="dxa"/>
          </w:tcPr>
          <w:p w14:paraId="4FB59498" w14:textId="77777777" w:rsidR="00996ABB" w:rsidRDefault="00996ABB" w:rsidP="00305E30"/>
        </w:tc>
        <w:tc>
          <w:tcPr>
            <w:tcW w:w="2620" w:type="dxa"/>
          </w:tcPr>
          <w:p w14:paraId="04126BCE" w14:textId="77777777" w:rsidR="00996ABB" w:rsidRDefault="00996ABB" w:rsidP="00305E30"/>
        </w:tc>
        <w:tc>
          <w:tcPr>
            <w:tcW w:w="886" w:type="dxa"/>
          </w:tcPr>
          <w:p w14:paraId="51BE767B" w14:textId="77777777" w:rsidR="00996ABB" w:rsidRDefault="00996ABB" w:rsidP="00305E30"/>
        </w:tc>
        <w:tc>
          <w:tcPr>
            <w:tcW w:w="2106" w:type="dxa"/>
          </w:tcPr>
          <w:p w14:paraId="12D432D0" w14:textId="77777777" w:rsidR="00996ABB" w:rsidRDefault="00996ABB" w:rsidP="00305E30"/>
        </w:tc>
        <w:tc>
          <w:tcPr>
            <w:tcW w:w="1259" w:type="dxa"/>
          </w:tcPr>
          <w:p w14:paraId="71AE1F24" w14:textId="77777777" w:rsidR="00996ABB" w:rsidRDefault="00996ABB" w:rsidP="00305E30"/>
        </w:tc>
      </w:tr>
      <w:tr w:rsidR="00996ABB" w14:paraId="07BCFBBB" w14:textId="77777777" w:rsidTr="00305E30">
        <w:trPr>
          <w:trHeight w:val="971"/>
        </w:trPr>
        <w:tc>
          <w:tcPr>
            <w:tcW w:w="537" w:type="dxa"/>
          </w:tcPr>
          <w:p w14:paraId="17C00D8C" w14:textId="77777777" w:rsidR="00996ABB" w:rsidRDefault="00996ABB" w:rsidP="00305E30"/>
        </w:tc>
        <w:tc>
          <w:tcPr>
            <w:tcW w:w="667" w:type="dxa"/>
          </w:tcPr>
          <w:p w14:paraId="3DD4847C" w14:textId="77777777" w:rsidR="00996ABB" w:rsidRDefault="00996ABB" w:rsidP="00305E30"/>
        </w:tc>
        <w:tc>
          <w:tcPr>
            <w:tcW w:w="2085" w:type="dxa"/>
          </w:tcPr>
          <w:p w14:paraId="1CEB4D9C" w14:textId="77777777" w:rsidR="00996ABB" w:rsidRDefault="00996ABB" w:rsidP="00305E30"/>
        </w:tc>
        <w:tc>
          <w:tcPr>
            <w:tcW w:w="2620" w:type="dxa"/>
          </w:tcPr>
          <w:p w14:paraId="0A0D14DE" w14:textId="77777777" w:rsidR="00996ABB" w:rsidRDefault="00996ABB" w:rsidP="00305E30"/>
        </w:tc>
        <w:tc>
          <w:tcPr>
            <w:tcW w:w="886" w:type="dxa"/>
          </w:tcPr>
          <w:p w14:paraId="32E64F28" w14:textId="77777777" w:rsidR="00996ABB" w:rsidRDefault="00996ABB" w:rsidP="00305E30"/>
        </w:tc>
        <w:tc>
          <w:tcPr>
            <w:tcW w:w="2106" w:type="dxa"/>
          </w:tcPr>
          <w:p w14:paraId="48778873" w14:textId="77777777" w:rsidR="00996ABB" w:rsidRDefault="00996ABB" w:rsidP="00305E30"/>
        </w:tc>
        <w:tc>
          <w:tcPr>
            <w:tcW w:w="1259" w:type="dxa"/>
          </w:tcPr>
          <w:p w14:paraId="2CBA723B" w14:textId="77777777" w:rsidR="00996ABB" w:rsidRDefault="00996ABB" w:rsidP="00305E30"/>
        </w:tc>
      </w:tr>
      <w:tr w:rsidR="00996ABB" w14:paraId="3F8C1290" w14:textId="77777777" w:rsidTr="00305E30">
        <w:trPr>
          <w:trHeight w:val="971"/>
        </w:trPr>
        <w:tc>
          <w:tcPr>
            <w:tcW w:w="537" w:type="dxa"/>
          </w:tcPr>
          <w:p w14:paraId="7811F48B" w14:textId="77777777" w:rsidR="00996ABB" w:rsidRDefault="00996ABB" w:rsidP="00305E30"/>
        </w:tc>
        <w:tc>
          <w:tcPr>
            <w:tcW w:w="667" w:type="dxa"/>
          </w:tcPr>
          <w:p w14:paraId="63DF80DD" w14:textId="77777777" w:rsidR="00996ABB" w:rsidRDefault="00996ABB" w:rsidP="00305E30"/>
        </w:tc>
        <w:tc>
          <w:tcPr>
            <w:tcW w:w="2085" w:type="dxa"/>
          </w:tcPr>
          <w:p w14:paraId="105F8E9B" w14:textId="77777777" w:rsidR="00996ABB" w:rsidRDefault="00996ABB" w:rsidP="00305E30"/>
        </w:tc>
        <w:tc>
          <w:tcPr>
            <w:tcW w:w="2620" w:type="dxa"/>
          </w:tcPr>
          <w:p w14:paraId="3CEE8E80" w14:textId="77777777" w:rsidR="00996ABB" w:rsidRDefault="00996ABB" w:rsidP="00305E30"/>
        </w:tc>
        <w:tc>
          <w:tcPr>
            <w:tcW w:w="886" w:type="dxa"/>
          </w:tcPr>
          <w:p w14:paraId="26DD9533" w14:textId="77777777" w:rsidR="00996ABB" w:rsidRDefault="00996ABB" w:rsidP="00305E30"/>
        </w:tc>
        <w:tc>
          <w:tcPr>
            <w:tcW w:w="2106" w:type="dxa"/>
          </w:tcPr>
          <w:p w14:paraId="1DB1910F" w14:textId="77777777" w:rsidR="00996ABB" w:rsidRDefault="00996ABB" w:rsidP="00305E30"/>
        </w:tc>
        <w:tc>
          <w:tcPr>
            <w:tcW w:w="1259" w:type="dxa"/>
          </w:tcPr>
          <w:p w14:paraId="4016A386" w14:textId="77777777" w:rsidR="00996ABB" w:rsidRDefault="00996ABB" w:rsidP="00305E30"/>
        </w:tc>
      </w:tr>
      <w:tr w:rsidR="00996ABB" w14:paraId="3DDD1AA0" w14:textId="77777777" w:rsidTr="00305E30">
        <w:trPr>
          <w:trHeight w:val="971"/>
        </w:trPr>
        <w:tc>
          <w:tcPr>
            <w:tcW w:w="537" w:type="dxa"/>
          </w:tcPr>
          <w:p w14:paraId="7BB0F1B4" w14:textId="77777777" w:rsidR="00996ABB" w:rsidRDefault="00996ABB" w:rsidP="00305E30"/>
        </w:tc>
        <w:tc>
          <w:tcPr>
            <w:tcW w:w="667" w:type="dxa"/>
          </w:tcPr>
          <w:p w14:paraId="4E358CF6" w14:textId="77777777" w:rsidR="00996ABB" w:rsidRDefault="00996ABB" w:rsidP="00305E30"/>
        </w:tc>
        <w:tc>
          <w:tcPr>
            <w:tcW w:w="2085" w:type="dxa"/>
          </w:tcPr>
          <w:p w14:paraId="776D9BE5" w14:textId="77777777" w:rsidR="00996ABB" w:rsidRDefault="00996ABB" w:rsidP="00305E30"/>
        </w:tc>
        <w:tc>
          <w:tcPr>
            <w:tcW w:w="2620" w:type="dxa"/>
          </w:tcPr>
          <w:p w14:paraId="43029AED" w14:textId="77777777" w:rsidR="00996ABB" w:rsidRDefault="00996ABB" w:rsidP="00305E30"/>
        </w:tc>
        <w:tc>
          <w:tcPr>
            <w:tcW w:w="886" w:type="dxa"/>
          </w:tcPr>
          <w:p w14:paraId="55FE3DF4" w14:textId="77777777" w:rsidR="00996ABB" w:rsidRDefault="00996ABB" w:rsidP="00305E30"/>
        </w:tc>
        <w:tc>
          <w:tcPr>
            <w:tcW w:w="2106" w:type="dxa"/>
          </w:tcPr>
          <w:p w14:paraId="159B9AE7" w14:textId="77777777" w:rsidR="00996ABB" w:rsidRDefault="00996ABB" w:rsidP="00305E30"/>
        </w:tc>
        <w:tc>
          <w:tcPr>
            <w:tcW w:w="1259" w:type="dxa"/>
          </w:tcPr>
          <w:p w14:paraId="0D923A8E" w14:textId="77777777" w:rsidR="00996ABB" w:rsidRDefault="00996ABB" w:rsidP="00305E30"/>
        </w:tc>
      </w:tr>
      <w:tr w:rsidR="00996ABB" w14:paraId="7B9A5EC8" w14:textId="77777777" w:rsidTr="00305E30">
        <w:trPr>
          <w:trHeight w:val="971"/>
        </w:trPr>
        <w:tc>
          <w:tcPr>
            <w:tcW w:w="537" w:type="dxa"/>
          </w:tcPr>
          <w:p w14:paraId="66533913" w14:textId="77777777" w:rsidR="00996ABB" w:rsidRDefault="00996ABB" w:rsidP="00305E30"/>
        </w:tc>
        <w:tc>
          <w:tcPr>
            <w:tcW w:w="667" w:type="dxa"/>
          </w:tcPr>
          <w:p w14:paraId="21C17CA6" w14:textId="77777777" w:rsidR="00996ABB" w:rsidRDefault="00996ABB" w:rsidP="00305E30"/>
        </w:tc>
        <w:tc>
          <w:tcPr>
            <w:tcW w:w="2085" w:type="dxa"/>
          </w:tcPr>
          <w:p w14:paraId="16D7B19E" w14:textId="77777777" w:rsidR="00996ABB" w:rsidRDefault="00996ABB" w:rsidP="00305E30"/>
        </w:tc>
        <w:tc>
          <w:tcPr>
            <w:tcW w:w="2620" w:type="dxa"/>
          </w:tcPr>
          <w:p w14:paraId="6BC5AE8C" w14:textId="77777777" w:rsidR="00996ABB" w:rsidRDefault="00996ABB" w:rsidP="00305E30"/>
        </w:tc>
        <w:tc>
          <w:tcPr>
            <w:tcW w:w="886" w:type="dxa"/>
          </w:tcPr>
          <w:p w14:paraId="19C61AE3" w14:textId="77777777" w:rsidR="00996ABB" w:rsidRDefault="00996ABB" w:rsidP="00305E30"/>
        </w:tc>
        <w:tc>
          <w:tcPr>
            <w:tcW w:w="2106" w:type="dxa"/>
          </w:tcPr>
          <w:p w14:paraId="60022AD7" w14:textId="77777777" w:rsidR="00996ABB" w:rsidRDefault="00996ABB" w:rsidP="00305E30"/>
        </w:tc>
        <w:tc>
          <w:tcPr>
            <w:tcW w:w="1259" w:type="dxa"/>
          </w:tcPr>
          <w:p w14:paraId="4E3252AC" w14:textId="77777777" w:rsidR="00996ABB" w:rsidRDefault="00996ABB" w:rsidP="00305E30"/>
        </w:tc>
      </w:tr>
      <w:tr w:rsidR="00996ABB" w14:paraId="2229D850" w14:textId="77777777" w:rsidTr="00305E30">
        <w:trPr>
          <w:trHeight w:val="971"/>
        </w:trPr>
        <w:tc>
          <w:tcPr>
            <w:tcW w:w="537" w:type="dxa"/>
          </w:tcPr>
          <w:p w14:paraId="6C3317BD" w14:textId="77777777" w:rsidR="00996ABB" w:rsidRDefault="00996ABB" w:rsidP="00305E30"/>
        </w:tc>
        <w:tc>
          <w:tcPr>
            <w:tcW w:w="667" w:type="dxa"/>
          </w:tcPr>
          <w:p w14:paraId="7F229BE0" w14:textId="77777777" w:rsidR="00996ABB" w:rsidRDefault="00996ABB" w:rsidP="00305E30"/>
        </w:tc>
        <w:tc>
          <w:tcPr>
            <w:tcW w:w="2085" w:type="dxa"/>
          </w:tcPr>
          <w:p w14:paraId="6DC2E811" w14:textId="77777777" w:rsidR="00996ABB" w:rsidRDefault="00996ABB" w:rsidP="00305E30"/>
        </w:tc>
        <w:tc>
          <w:tcPr>
            <w:tcW w:w="2620" w:type="dxa"/>
          </w:tcPr>
          <w:p w14:paraId="694DD294" w14:textId="77777777" w:rsidR="00996ABB" w:rsidRDefault="00996ABB" w:rsidP="00305E30"/>
        </w:tc>
        <w:tc>
          <w:tcPr>
            <w:tcW w:w="886" w:type="dxa"/>
          </w:tcPr>
          <w:p w14:paraId="69946216" w14:textId="77777777" w:rsidR="00996ABB" w:rsidRDefault="00996ABB" w:rsidP="00305E30"/>
        </w:tc>
        <w:tc>
          <w:tcPr>
            <w:tcW w:w="2106" w:type="dxa"/>
          </w:tcPr>
          <w:p w14:paraId="7C83DC86" w14:textId="77777777" w:rsidR="00996ABB" w:rsidRDefault="00996ABB" w:rsidP="00305E30"/>
        </w:tc>
        <w:tc>
          <w:tcPr>
            <w:tcW w:w="1259" w:type="dxa"/>
          </w:tcPr>
          <w:p w14:paraId="69B00E84" w14:textId="77777777" w:rsidR="00996ABB" w:rsidRDefault="00996ABB" w:rsidP="00305E30"/>
        </w:tc>
      </w:tr>
      <w:tr w:rsidR="00996ABB" w14:paraId="5EA75E48" w14:textId="77777777" w:rsidTr="00305E30">
        <w:trPr>
          <w:trHeight w:val="971"/>
        </w:trPr>
        <w:tc>
          <w:tcPr>
            <w:tcW w:w="537" w:type="dxa"/>
          </w:tcPr>
          <w:p w14:paraId="3A5C404B" w14:textId="77777777" w:rsidR="00996ABB" w:rsidRDefault="00996ABB" w:rsidP="00305E30"/>
        </w:tc>
        <w:tc>
          <w:tcPr>
            <w:tcW w:w="667" w:type="dxa"/>
          </w:tcPr>
          <w:p w14:paraId="001B3ED0" w14:textId="77777777" w:rsidR="00996ABB" w:rsidRDefault="00996ABB" w:rsidP="00305E30"/>
        </w:tc>
        <w:tc>
          <w:tcPr>
            <w:tcW w:w="2085" w:type="dxa"/>
          </w:tcPr>
          <w:p w14:paraId="30456291" w14:textId="77777777" w:rsidR="00996ABB" w:rsidRDefault="00996ABB" w:rsidP="00305E30"/>
        </w:tc>
        <w:tc>
          <w:tcPr>
            <w:tcW w:w="2620" w:type="dxa"/>
          </w:tcPr>
          <w:p w14:paraId="70E32692" w14:textId="77777777" w:rsidR="00996ABB" w:rsidRDefault="00996ABB" w:rsidP="00305E30"/>
        </w:tc>
        <w:tc>
          <w:tcPr>
            <w:tcW w:w="886" w:type="dxa"/>
          </w:tcPr>
          <w:p w14:paraId="554BABB8" w14:textId="77777777" w:rsidR="00996ABB" w:rsidRDefault="00996ABB" w:rsidP="00305E30"/>
        </w:tc>
        <w:tc>
          <w:tcPr>
            <w:tcW w:w="2106" w:type="dxa"/>
          </w:tcPr>
          <w:p w14:paraId="53079546" w14:textId="77777777" w:rsidR="00996ABB" w:rsidRDefault="00996ABB" w:rsidP="00305E30"/>
        </w:tc>
        <w:tc>
          <w:tcPr>
            <w:tcW w:w="1259" w:type="dxa"/>
          </w:tcPr>
          <w:p w14:paraId="64F679B1" w14:textId="77777777" w:rsidR="00996ABB" w:rsidRDefault="00996ABB" w:rsidP="00305E30"/>
        </w:tc>
      </w:tr>
    </w:tbl>
    <w:p w14:paraId="55D8C7F9" w14:textId="77777777" w:rsidR="000876C0" w:rsidRDefault="000876C0" w:rsidP="000876C0">
      <w:pPr>
        <w:tabs>
          <w:tab w:val="left" w:pos="5505"/>
        </w:tabs>
        <w:rPr>
          <w:rFonts w:ascii="Calibri" w:eastAsia="Calibri" w:hAnsi="Calibri" w:cs="Times New Roman"/>
          <w:sz w:val="28"/>
          <w:szCs w:val="24"/>
          <w:lang w:val="en-US"/>
        </w:rPr>
      </w:pPr>
    </w:p>
    <w:p w14:paraId="787C70CC" w14:textId="77777777" w:rsidR="008171ED" w:rsidRDefault="008171ED" w:rsidP="000876C0">
      <w:pPr>
        <w:tabs>
          <w:tab w:val="left" w:pos="5505"/>
        </w:tabs>
        <w:rPr>
          <w:rFonts w:ascii="Calibri" w:eastAsia="Calibri" w:hAnsi="Calibri" w:cs="Times New Roman"/>
          <w:sz w:val="28"/>
          <w:szCs w:val="24"/>
          <w:lang w:val="en-US"/>
        </w:rPr>
      </w:pPr>
    </w:p>
    <w:p w14:paraId="59003E0A" w14:textId="77777777" w:rsidR="00FF36C6" w:rsidRDefault="00FF36C6" w:rsidP="000876C0">
      <w:pPr>
        <w:tabs>
          <w:tab w:val="left" w:pos="5505"/>
        </w:tabs>
        <w:rPr>
          <w:rFonts w:ascii="Calibri" w:eastAsia="Calibri" w:hAnsi="Calibri" w:cs="Times New Roman"/>
          <w:sz w:val="28"/>
          <w:szCs w:val="24"/>
          <w:lang w:val="en-US"/>
        </w:rPr>
      </w:pPr>
    </w:p>
    <w:p w14:paraId="7958F041" w14:textId="77777777" w:rsidR="00FF36C6" w:rsidRDefault="00FF36C6" w:rsidP="000876C0">
      <w:pPr>
        <w:tabs>
          <w:tab w:val="left" w:pos="5505"/>
        </w:tabs>
        <w:rPr>
          <w:rFonts w:ascii="Calibri" w:eastAsia="Calibri" w:hAnsi="Calibri" w:cs="Times New Roman"/>
          <w:sz w:val="28"/>
          <w:szCs w:val="24"/>
          <w:lang w:val="en-US"/>
        </w:rPr>
      </w:pPr>
    </w:p>
    <w:p w14:paraId="6405D9A8" w14:textId="77777777" w:rsidR="00FF36C6" w:rsidRDefault="002F283F" w:rsidP="000876C0">
      <w:pPr>
        <w:tabs>
          <w:tab w:val="left" w:pos="5505"/>
        </w:tabs>
        <w:rPr>
          <w:rFonts w:ascii="Calibri" w:eastAsia="Calibri" w:hAnsi="Calibri" w:cs="Times New Roman"/>
          <w:sz w:val="28"/>
          <w:szCs w:val="24"/>
          <w:lang w:val="en-US"/>
        </w:rPr>
      </w:pPr>
      <w:r>
        <w:rPr>
          <w:rFonts w:ascii="Calibri" w:eastAsia="Calibri" w:hAnsi="Calibri" w:cs="Times New Roman"/>
          <w:sz w:val="28"/>
          <w:szCs w:val="24"/>
          <w:lang w:val="en-US"/>
        </w:rPr>
        <w:lastRenderedPageBreak/>
        <w:t>Appendix 10</w:t>
      </w:r>
    </w:p>
    <w:p w14:paraId="4F7BFF89" w14:textId="77777777" w:rsidR="00FF36C6" w:rsidRDefault="00FF36C6" w:rsidP="000876C0">
      <w:pPr>
        <w:tabs>
          <w:tab w:val="left" w:pos="5505"/>
        </w:tabs>
        <w:rPr>
          <w:rFonts w:ascii="Calibri" w:eastAsia="Calibri" w:hAnsi="Calibri" w:cs="Times New Roman"/>
          <w:sz w:val="28"/>
          <w:szCs w:val="24"/>
          <w:lang w:val="en-US"/>
        </w:rPr>
      </w:pPr>
      <w:r>
        <w:rPr>
          <w:rFonts w:ascii="Calibri" w:eastAsia="Calibri" w:hAnsi="Calibri" w:cs="Times New Roman"/>
          <w:sz w:val="28"/>
          <w:szCs w:val="24"/>
          <w:lang w:val="en-US"/>
        </w:rPr>
        <w:t>Traffic Management Plan … see attached PDFs</w:t>
      </w:r>
    </w:p>
    <w:p w14:paraId="63070E1F" w14:textId="77777777" w:rsidR="00FF36C6" w:rsidRDefault="00773494" w:rsidP="000876C0">
      <w:pPr>
        <w:tabs>
          <w:tab w:val="left" w:pos="5505"/>
        </w:tabs>
        <w:rPr>
          <w:rFonts w:ascii="Calibri" w:eastAsia="Calibri" w:hAnsi="Calibri" w:cs="Times New Roman"/>
          <w:sz w:val="28"/>
          <w:szCs w:val="24"/>
          <w:lang w:val="en-US"/>
        </w:rPr>
      </w:pPr>
      <w:r>
        <w:rPr>
          <w:noProof/>
          <w:lang w:eastAsia="en-NZ"/>
        </w:rPr>
        <w:t>Available for inspection at race venues.</w:t>
      </w:r>
    </w:p>
    <w:p w14:paraId="20B5B5EC" w14:textId="77777777" w:rsidR="00FF36C6" w:rsidRDefault="00FF36C6" w:rsidP="000876C0">
      <w:pPr>
        <w:tabs>
          <w:tab w:val="left" w:pos="5505"/>
        </w:tabs>
        <w:rPr>
          <w:rFonts w:ascii="Calibri" w:eastAsia="Calibri" w:hAnsi="Calibri" w:cs="Times New Roman"/>
          <w:sz w:val="28"/>
          <w:szCs w:val="24"/>
          <w:lang w:val="en-US"/>
        </w:rPr>
      </w:pPr>
    </w:p>
    <w:p w14:paraId="7610DF78" w14:textId="77777777" w:rsidR="00800851" w:rsidRDefault="00800851">
      <w:pPr>
        <w:rPr>
          <w:rFonts w:ascii="Calibri" w:eastAsia="Calibri" w:hAnsi="Calibri" w:cs="Times New Roman"/>
          <w:sz w:val="28"/>
          <w:szCs w:val="24"/>
          <w:lang w:val="en-US"/>
        </w:rPr>
      </w:pPr>
      <w:r>
        <w:rPr>
          <w:rFonts w:ascii="Calibri" w:eastAsia="Calibri" w:hAnsi="Calibri" w:cs="Times New Roman"/>
          <w:sz w:val="28"/>
          <w:szCs w:val="24"/>
          <w:lang w:val="en-US"/>
        </w:rPr>
        <w:br w:type="page"/>
      </w:r>
    </w:p>
    <w:p w14:paraId="0059FC67" w14:textId="77777777" w:rsidR="00800851" w:rsidRDefault="00800851" w:rsidP="00800851">
      <w:pPr>
        <w:spacing w:after="120"/>
        <w:ind w:right="-4"/>
        <w:rPr>
          <w:i/>
        </w:rPr>
      </w:pPr>
    </w:p>
    <w:p w14:paraId="1734ADFF" w14:textId="77777777" w:rsidR="00800851" w:rsidRDefault="00800851" w:rsidP="00800851"/>
    <w:p w14:paraId="5B03DA6A" w14:textId="77777777" w:rsidR="00E423AD" w:rsidRDefault="00E423AD" w:rsidP="000876C0">
      <w:pPr>
        <w:tabs>
          <w:tab w:val="left" w:pos="5505"/>
        </w:tabs>
        <w:rPr>
          <w:rFonts w:ascii="Calibri" w:eastAsia="Calibri" w:hAnsi="Calibri" w:cs="Times New Roman"/>
          <w:sz w:val="28"/>
          <w:szCs w:val="24"/>
          <w:lang w:val="en-US"/>
        </w:rPr>
      </w:pPr>
      <w:r>
        <w:rPr>
          <w:noProof/>
        </w:rPr>
        <w:drawing>
          <wp:anchor distT="0" distB="0" distL="114300" distR="114300" simplePos="0" relativeHeight="251722752" behindDoc="1" locked="0" layoutInCell="1" allowOverlap="1" wp14:anchorId="788CEC0D" wp14:editId="5148A5DC">
            <wp:simplePos x="0" y="0"/>
            <wp:positionH relativeFrom="column">
              <wp:posOffset>2914650</wp:posOffset>
            </wp:positionH>
            <wp:positionV relativeFrom="paragraph">
              <wp:posOffset>387350</wp:posOffset>
            </wp:positionV>
            <wp:extent cx="3076575" cy="5198110"/>
            <wp:effectExtent l="0" t="0" r="9525" b="2540"/>
            <wp:wrapTight wrapText="bothSides">
              <wp:wrapPolygon edited="0">
                <wp:start x="0" y="0"/>
                <wp:lineTo x="0" y="21531"/>
                <wp:lineTo x="21533" y="21531"/>
                <wp:lineTo x="21533"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76575" cy="51981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6B0FBB91" wp14:editId="559B90ED">
            <wp:simplePos x="0" y="0"/>
            <wp:positionH relativeFrom="column">
              <wp:posOffset>-561975</wp:posOffset>
            </wp:positionH>
            <wp:positionV relativeFrom="paragraph">
              <wp:posOffset>342265</wp:posOffset>
            </wp:positionV>
            <wp:extent cx="3276600" cy="5250300"/>
            <wp:effectExtent l="0" t="0" r="0" b="7620"/>
            <wp:wrapTight wrapText="bothSides">
              <wp:wrapPolygon edited="0">
                <wp:start x="0" y="0"/>
                <wp:lineTo x="0" y="21553"/>
                <wp:lineTo x="21474" y="21553"/>
                <wp:lineTo x="21474"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276600" cy="5250300"/>
                    </a:xfrm>
                    <a:prstGeom prst="rect">
                      <a:avLst/>
                    </a:prstGeom>
                  </pic:spPr>
                </pic:pic>
              </a:graphicData>
            </a:graphic>
            <wp14:sizeRelH relativeFrom="page">
              <wp14:pctWidth>0</wp14:pctWidth>
            </wp14:sizeRelH>
            <wp14:sizeRelV relativeFrom="page">
              <wp14:pctHeight>0</wp14:pctHeight>
            </wp14:sizeRelV>
          </wp:anchor>
        </w:drawing>
      </w:r>
    </w:p>
    <w:p w14:paraId="3DDF075B" w14:textId="77777777" w:rsidR="00E423AD" w:rsidRDefault="00E423AD" w:rsidP="000876C0">
      <w:pPr>
        <w:tabs>
          <w:tab w:val="left" w:pos="5505"/>
        </w:tabs>
        <w:rPr>
          <w:rFonts w:ascii="Calibri" w:eastAsia="Calibri" w:hAnsi="Calibri" w:cs="Times New Roman"/>
          <w:sz w:val="28"/>
          <w:szCs w:val="24"/>
          <w:lang w:val="en-US"/>
        </w:rPr>
      </w:pPr>
      <w:r>
        <w:rPr>
          <w:noProof/>
        </w:rPr>
        <w:drawing>
          <wp:anchor distT="0" distB="0" distL="114300" distR="114300" simplePos="0" relativeHeight="251724800" behindDoc="1" locked="0" layoutInCell="1" allowOverlap="1" wp14:anchorId="4C13B9A0" wp14:editId="2BC50DB0">
            <wp:simplePos x="0" y="0"/>
            <wp:positionH relativeFrom="column">
              <wp:posOffset>2494915</wp:posOffset>
            </wp:positionH>
            <wp:positionV relativeFrom="paragraph">
              <wp:posOffset>142875</wp:posOffset>
            </wp:positionV>
            <wp:extent cx="2847975" cy="5166995"/>
            <wp:effectExtent l="0" t="0" r="9525" b="0"/>
            <wp:wrapTight wrapText="bothSides">
              <wp:wrapPolygon edited="0">
                <wp:start x="0" y="0"/>
                <wp:lineTo x="0" y="21502"/>
                <wp:lineTo x="21528" y="21502"/>
                <wp:lineTo x="21528"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47975" cy="5166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1" locked="0" layoutInCell="1" allowOverlap="1" wp14:anchorId="41AAD541" wp14:editId="51C400EB">
            <wp:simplePos x="0" y="0"/>
            <wp:positionH relativeFrom="column">
              <wp:posOffset>-610235</wp:posOffset>
            </wp:positionH>
            <wp:positionV relativeFrom="paragraph">
              <wp:posOffset>142875</wp:posOffset>
            </wp:positionV>
            <wp:extent cx="2733675" cy="4838700"/>
            <wp:effectExtent l="0" t="0" r="9525" b="0"/>
            <wp:wrapTight wrapText="bothSides">
              <wp:wrapPolygon edited="0">
                <wp:start x="0" y="0"/>
                <wp:lineTo x="0" y="21515"/>
                <wp:lineTo x="21525" y="21515"/>
                <wp:lineTo x="21525"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33675" cy="4838700"/>
                    </a:xfrm>
                    <a:prstGeom prst="rect">
                      <a:avLst/>
                    </a:prstGeom>
                  </pic:spPr>
                </pic:pic>
              </a:graphicData>
            </a:graphic>
          </wp:anchor>
        </w:drawing>
      </w:r>
    </w:p>
    <w:p w14:paraId="3029FADD" w14:textId="77777777" w:rsidR="00E423AD" w:rsidRDefault="00E423AD" w:rsidP="000876C0">
      <w:pPr>
        <w:tabs>
          <w:tab w:val="left" w:pos="5505"/>
        </w:tabs>
        <w:rPr>
          <w:rFonts w:ascii="Calibri" w:eastAsia="Calibri" w:hAnsi="Calibri" w:cs="Times New Roman"/>
          <w:sz w:val="28"/>
          <w:szCs w:val="24"/>
          <w:lang w:val="en-US"/>
        </w:rPr>
      </w:pPr>
    </w:p>
    <w:p w14:paraId="5589AABA" w14:textId="77777777" w:rsidR="00E423AD" w:rsidRDefault="00E423AD" w:rsidP="000876C0">
      <w:pPr>
        <w:tabs>
          <w:tab w:val="left" w:pos="5505"/>
        </w:tabs>
        <w:rPr>
          <w:rFonts w:ascii="Calibri" w:eastAsia="Calibri" w:hAnsi="Calibri" w:cs="Times New Roman"/>
          <w:sz w:val="28"/>
          <w:szCs w:val="24"/>
          <w:lang w:val="en-US"/>
        </w:rPr>
      </w:pPr>
    </w:p>
    <w:p w14:paraId="1D67957D" w14:textId="77777777" w:rsidR="00E423AD" w:rsidRDefault="00E423AD" w:rsidP="000876C0">
      <w:pPr>
        <w:tabs>
          <w:tab w:val="left" w:pos="5505"/>
        </w:tabs>
        <w:rPr>
          <w:rFonts w:ascii="Calibri" w:eastAsia="Calibri" w:hAnsi="Calibri" w:cs="Times New Roman"/>
          <w:sz w:val="28"/>
          <w:szCs w:val="24"/>
          <w:lang w:val="en-US"/>
        </w:rPr>
      </w:pPr>
    </w:p>
    <w:p w14:paraId="29DE8FD0" w14:textId="77777777" w:rsidR="00E423AD" w:rsidRDefault="00E423AD" w:rsidP="000876C0">
      <w:pPr>
        <w:tabs>
          <w:tab w:val="left" w:pos="5505"/>
        </w:tabs>
        <w:rPr>
          <w:rFonts w:ascii="Calibri" w:eastAsia="Calibri" w:hAnsi="Calibri" w:cs="Times New Roman"/>
          <w:sz w:val="28"/>
          <w:szCs w:val="24"/>
          <w:lang w:val="en-US"/>
        </w:rPr>
      </w:pPr>
    </w:p>
    <w:p w14:paraId="5A3FE944" w14:textId="77777777" w:rsidR="00FF36C6" w:rsidRDefault="00FF36C6" w:rsidP="000876C0">
      <w:pPr>
        <w:tabs>
          <w:tab w:val="left" w:pos="5505"/>
        </w:tabs>
        <w:rPr>
          <w:rFonts w:ascii="Calibri" w:eastAsia="Calibri" w:hAnsi="Calibri" w:cs="Times New Roman"/>
          <w:sz w:val="28"/>
          <w:szCs w:val="24"/>
          <w:lang w:val="en-US"/>
        </w:rPr>
      </w:pPr>
    </w:p>
    <w:p w14:paraId="60E4B336" w14:textId="77777777" w:rsidR="00C209B7" w:rsidRDefault="00C209B7">
      <w:pPr>
        <w:rPr>
          <w:rFonts w:ascii="Calibri" w:eastAsia="Calibri" w:hAnsi="Calibri" w:cs="Times New Roman"/>
          <w:sz w:val="28"/>
          <w:szCs w:val="24"/>
          <w:lang w:val="en-US"/>
        </w:rPr>
      </w:pPr>
      <w:r>
        <w:rPr>
          <w:rFonts w:ascii="Calibri" w:eastAsia="Calibri" w:hAnsi="Calibri" w:cs="Times New Roman"/>
          <w:sz w:val="28"/>
          <w:szCs w:val="24"/>
          <w:lang w:val="en-US"/>
        </w:rPr>
        <w:br w:type="page"/>
      </w:r>
    </w:p>
    <w:p w14:paraId="40BC12D5" w14:textId="77777777" w:rsidR="00FF36C6" w:rsidRDefault="00FF36C6" w:rsidP="000876C0">
      <w:pPr>
        <w:tabs>
          <w:tab w:val="left" w:pos="5505"/>
        </w:tabs>
        <w:rPr>
          <w:rFonts w:ascii="Calibri" w:eastAsia="Calibri" w:hAnsi="Calibri" w:cs="Times New Roman"/>
          <w:sz w:val="28"/>
          <w:szCs w:val="24"/>
          <w:lang w:val="en-US"/>
        </w:rPr>
      </w:pPr>
      <w:r>
        <w:rPr>
          <w:rFonts w:ascii="Calibri" w:eastAsia="Calibri" w:hAnsi="Calibri" w:cs="Times New Roman"/>
          <w:sz w:val="28"/>
          <w:szCs w:val="24"/>
          <w:lang w:val="en-US"/>
        </w:rPr>
        <w:lastRenderedPageBreak/>
        <w:t>Appendix 11 Radio Protocol</w:t>
      </w:r>
    </w:p>
    <w:p w14:paraId="0A2B44A8" w14:textId="77777777" w:rsidR="00220101" w:rsidRDefault="00220101" w:rsidP="000876C0">
      <w:pPr>
        <w:tabs>
          <w:tab w:val="left" w:pos="5505"/>
        </w:tabs>
        <w:rPr>
          <w:rFonts w:ascii="Calibri" w:eastAsia="Calibri" w:hAnsi="Calibri" w:cs="Times New Roman"/>
          <w:sz w:val="28"/>
          <w:szCs w:val="24"/>
          <w:lang w:val="en-US"/>
        </w:rPr>
      </w:pPr>
    </w:p>
    <w:p w14:paraId="38F59B40" w14:textId="77777777" w:rsidR="00220101" w:rsidRPr="006F5C9B" w:rsidRDefault="00220101" w:rsidP="00220101">
      <w:pPr>
        <w:rPr>
          <w:sz w:val="24"/>
          <w:szCs w:val="24"/>
        </w:rPr>
      </w:pPr>
      <w:r w:rsidRPr="006F5C9B">
        <w:rPr>
          <w:sz w:val="24"/>
          <w:szCs w:val="24"/>
        </w:rPr>
        <w:t xml:space="preserve">Key staff </w:t>
      </w:r>
      <w:r>
        <w:rPr>
          <w:sz w:val="24"/>
          <w:szCs w:val="24"/>
        </w:rPr>
        <w:t xml:space="preserve">may </w:t>
      </w:r>
      <w:r w:rsidRPr="006F5C9B">
        <w:rPr>
          <w:sz w:val="24"/>
          <w:szCs w:val="24"/>
        </w:rPr>
        <w:t>be issued with a two-way radio.  It is the individual’s responsibility to ensure they have been briefed sufficient on the correct use as all radios do not operate the same.</w:t>
      </w:r>
    </w:p>
    <w:p w14:paraId="4151C542" w14:textId="77777777" w:rsidR="00220101" w:rsidRDefault="00220101" w:rsidP="00220101">
      <w:pPr>
        <w:rPr>
          <w:sz w:val="24"/>
          <w:szCs w:val="24"/>
        </w:rPr>
      </w:pPr>
      <w:r>
        <w:rPr>
          <w:sz w:val="24"/>
          <w:szCs w:val="24"/>
        </w:rPr>
        <w:t>There is a process to using a radio and it is preferred that you use the following 6-steps which is defined below.</w:t>
      </w:r>
    </w:p>
    <w:p w14:paraId="79095B1A" w14:textId="77777777" w:rsidR="00220101" w:rsidRDefault="00220101" w:rsidP="00220101">
      <w:pPr>
        <w:rPr>
          <w:sz w:val="24"/>
          <w:szCs w:val="24"/>
        </w:rPr>
      </w:pPr>
    </w:p>
    <w:p w14:paraId="76F8E463" w14:textId="77777777" w:rsidR="00220101" w:rsidRPr="006F5C9B" w:rsidRDefault="00220101" w:rsidP="00220101">
      <w:pPr>
        <w:rPr>
          <w:sz w:val="24"/>
          <w:szCs w:val="24"/>
        </w:rPr>
      </w:pPr>
      <w:r w:rsidRPr="006F5C9B">
        <w:rPr>
          <w:sz w:val="24"/>
          <w:szCs w:val="24"/>
        </w:rPr>
        <w:t>General Radio Protocol:</w:t>
      </w:r>
    </w:p>
    <w:p w14:paraId="455E9231" w14:textId="77777777" w:rsidR="00220101" w:rsidRPr="006F5C9B" w:rsidRDefault="00220101" w:rsidP="00220101">
      <w:pPr>
        <w:pStyle w:val="ListParagraph"/>
        <w:numPr>
          <w:ilvl w:val="0"/>
          <w:numId w:val="6"/>
        </w:numPr>
        <w:rPr>
          <w:sz w:val="24"/>
          <w:szCs w:val="24"/>
        </w:rPr>
      </w:pPr>
      <w:r w:rsidRPr="006F5C9B">
        <w:rPr>
          <w:sz w:val="24"/>
          <w:szCs w:val="24"/>
        </w:rPr>
        <w:t>Think about what you are going to say – before you do</w:t>
      </w:r>
    </w:p>
    <w:p w14:paraId="581B2EC0" w14:textId="77777777" w:rsidR="00220101" w:rsidRPr="006F5C9B" w:rsidRDefault="00220101" w:rsidP="00220101">
      <w:pPr>
        <w:pStyle w:val="ListParagraph"/>
        <w:numPr>
          <w:ilvl w:val="0"/>
          <w:numId w:val="6"/>
        </w:numPr>
        <w:rPr>
          <w:sz w:val="24"/>
          <w:szCs w:val="24"/>
        </w:rPr>
      </w:pPr>
      <w:r w:rsidRPr="006F5C9B">
        <w:rPr>
          <w:sz w:val="24"/>
          <w:szCs w:val="24"/>
        </w:rPr>
        <w:t>Listen for the airways to be clear before beginning</w:t>
      </w:r>
    </w:p>
    <w:p w14:paraId="25DD6A7F" w14:textId="77777777" w:rsidR="00220101" w:rsidRPr="006F5C9B" w:rsidRDefault="00220101" w:rsidP="00220101">
      <w:pPr>
        <w:pStyle w:val="ListParagraph"/>
        <w:numPr>
          <w:ilvl w:val="0"/>
          <w:numId w:val="6"/>
        </w:numPr>
        <w:rPr>
          <w:sz w:val="24"/>
          <w:szCs w:val="24"/>
        </w:rPr>
      </w:pPr>
      <w:r w:rsidRPr="006F5C9B">
        <w:rPr>
          <w:sz w:val="24"/>
          <w:szCs w:val="24"/>
        </w:rPr>
        <w:t>Press and hold the Talk button</w:t>
      </w:r>
    </w:p>
    <w:p w14:paraId="3A4B4F72" w14:textId="77777777" w:rsidR="00220101" w:rsidRPr="006F5C9B" w:rsidRDefault="00220101" w:rsidP="00220101">
      <w:pPr>
        <w:pStyle w:val="ListParagraph"/>
        <w:numPr>
          <w:ilvl w:val="0"/>
          <w:numId w:val="6"/>
        </w:numPr>
        <w:rPr>
          <w:sz w:val="24"/>
          <w:szCs w:val="24"/>
        </w:rPr>
      </w:pPr>
      <w:r w:rsidRPr="006F5C9B">
        <w:rPr>
          <w:sz w:val="24"/>
          <w:szCs w:val="24"/>
        </w:rPr>
        <w:t>Breath / Pause</w:t>
      </w:r>
    </w:p>
    <w:p w14:paraId="7633A2ED" w14:textId="77777777" w:rsidR="00220101" w:rsidRPr="006F5C9B" w:rsidRDefault="00220101" w:rsidP="00220101">
      <w:pPr>
        <w:pStyle w:val="ListParagraph"/>
        <w:numPr>
          <w:ilvl w:val="0"/>
          <w:numId w:val="6"/>
        </w:numPr>
        <w:rPr>
          <w:sz w:val="24"/>
          <w:szCs w:val="24"/>
        </w:rPr>
      </w:pPr>
      <w:r w:rsidRPr="006F5C9B">
        <w:rPr>
          <w:sz w:val="24"/>
          <w:szCs w:val="24"/>
        </w:rPr>
        <w:t>Speak slowing and clearly</w:t>
      </w:r>
    </w:p>
    <w:p w14:paraId="35FE481F" w14:textId="77777777" w:rsidR="00220101" w:rsidRPr="006F5C9B" w:rsidRDefault="00220101" w:rsidP="00220101">
      <w:pPr>
        <w:pStyle w:val="ListParagraph"/>
        <w:numPr>
          <w:ilvl w:val="0"/>
          <w:numId w:val="6"/>
        </w:numPr>
        <w:rPr>
          <w:sz w:val="24"/>
          <w:szCs w:val="24"/>
        </w:rPr>
      </w:pPr>
      <w:r w:rsidRPr="006F5C9B">
        <w:rPr>
          <w:sz w:val="24"/>
          <w:szCs w:val="24"/>
        </w:rPr>
        <w:t xml:space="preserve">Say </w:t>
      </w:r>
      <w:r>
        <w:rPr>
          <w:sz w:val="24"/>
          <w:szCs w:val="24"/>
        </w:rPr>
        <w:t>who are you wanting to speak to first and who you are</w:t>
      </w:r>
    </w:p>
    <w:p w14:paraId="7721A7FF" w14:textId="77777777" w:rsidR="00220101" w:rsidRPr="006F5C9B" w:rsidRDefault="00220101" w:rsidP="00220101">
      <w:pPr>
        <w:pStyle w:val="ListParagraph"/>
        <w:numPr>
          <w:ilvl w:val="0"/>
          <w:numId w:val="6"/>
        </w:numPr>
        <w:rPr>
          <w:sz w:val="24"/>
          <w:szCs w:val="24"/>
        </w:rPr>
      </w:pPr>
      <w:r w:rsidRPr="006F5C9B">
        <w:rPr>
          <w:sz w:val="24"/>
          <w:szCs w:val="24"/>
        </w:rPr>
        <w:t>Release the button and await response</w:t>
      </w:r>
    </w:p>
    <w:p w14:paraId="6136E090" w14:textId="77777777" w:rsidR="00220101" w:rsidRPr="006F5C9B" w:rsidRDefault="00220101" w:rsidP="00220101">
      <w:pPr>
        <w:pStyle w:val="ListParagraph"/>
        <w:numPr>
          <w:ilvl w:val="0"/>
          <w:numId w:val="6"/>
        </w:numPr>
        <w:rPr>
          <w:sz w:val="24"/>
          <w:szCs w:val="24"/>
        </w:rPr>
      </w:pPr>
      <w:r w:rsidRPr="006F5C9B">
        <w:rPr>
          <w:sz w:val="24"/>
          <w:szCs w:val="24"/>
        </w:rPr>
        <w:t>Once you have completed your message, finish with the words ‘Over”/Copy to signal you have finished conversation</w:t>
      </w:r>
    </w:p>
    <w:p w14:paraId="1151E921" w14:textId="77777777" w:rsidR="00220101" w:rsidRDefault="00220101" w:rsidP="00220101">
      <w:pPr>
        <w:rPr>
          <w:sz w:val="24"/>
          <w:szCs w:val="24"/>
        </w:rPr>
      </w:pPr>
    </w:p>
    <w:p w14:paraId="0E695149" w14:textId="77777777" w:rsidR="00220101" w:rsidRPr="008B2BC1" w:rsidRDefault="00220101" w:rsidP="00220101">
      <w:pPr>
        <w:rPr>
          <w:b/>
          <w:sz w:val="24"/>
          <w:szCs w:val="24"/>
        </w:rPr>
      </w:pPr>
      <w:r w:rsidRPr="008B2BC1">
        <w:rPr>
          <w:b/>
          <w:sz w:val="24"/>
          <w:szCs w:val="24"/>
        </w:rPr>
        <w:t>Example Conversation:</w:t>
      </w:r>
    </w:p>
    <w:p w14:paraId="79601D21" w14:textId="77777777" w:rsidR="00220101" w:rsidRDefault="00220101" w:rsidP="00220101">
      <w:pPr>
        <w:rPr>
          <w:sz w:val="24"/>
          <w:szCs w:val="24"/>
        </w:rPr>
      </w:pPr>
      <w:bookmarkStart w:id="20" w:name="_Hlk483842269"/>
      <w:r>
        <w:rPr>
          <w:sz w:val="24"/>
          <w:szCs w:val="24"/>
        </w:rPr>
        <w:t xml:space="preserve">Race Manager </w:t>
      </w:r>
      <w:bookmarkEnd w:id="20"/>
      <w:r>
        <w:rPr>
          <w:sz w:val="24"/>
          <w:szCs w:val="24"/>
        </w:rPr>
        <w:t>is wanting to speak to Chief Commissaire</w:t>
      </w:r>
    </w:p>
    <w:p w14:paraId="774A835B" w14:textId="77777777" w:rsidR="00220101" w:rsidRDefault="00220101" w:rsidP="00220101">
      <w:pPr>
        <w:rPr>
          <w:sz w:val="24"/>
          <w:szCs w:val="24"/>
        </w:rPr>
      </w:pPr>
      <w:r>
        <w:rPr>
          <w:sz w:val="24"/>
          <w:szCs w:val="24"/>
        </w:rPr>
        <w:t>RM:</w:t>
      </w:r>
      <w:r>
        <w:rPr>
          <w:sz w:val="24"/>
          <w:szCs w:val="24"/>
        </w:rPr>
        <w:tab/>
        <w:t>“Chief, Chief this is Race Manager, over”</w:t>
      </w:r>
    </w:p>
    <w:p w14:paraId="009E2A61" w14:textId="77777777" w:rsidR="00220101" w:rsidRDefault="00220101" w:rsidP="00220101">
      <w:pPr>
        <w:rPr>
          <w:sz w:val="24"/>
          <w:szCs w:val="24"/>
        </w:rPr>
      </w:pPr>
      <w:r>
        <w:rPr>
          <w:sz w:val="24"/>
          <w:szCs w:val="24"/>
        </w:rPr>
        <w:t>Chief:</w:t>
      </w:r>
      <w:r>
        <w:rPr>
          <w:sz w:val="24"/>
          <w:szCs w:val="24"/>
        </w:rPr>
        <w:tab/>
      </w:r>
      <w:r>
        <w:rPr>
          <w:sz w:val="24"/>
          <w:szCs w:val="24"/>
        </w:rPr>
        <w:tab/>
        <w:t>“This is Chief receiving, over”</w:t>
      </w:r>
    </w:p>
    <w:p w14:paraId="4ECC8981" w14:textId="77777777" w:rsidR="00220101" w:rsidRDefault="00220101" w:rsidP="00220101">
      <w:pPr>
        <w:rPr>
          <w:sz w:val="24"/>
          <w:szCs w:val="24"/>
        </w:rPr>
      </w:pPr>
      <w:r>
        <w:rPr>
          <w:sz w:val="24"/>
          <w:szCs w:val="24"/>
        </w:rPr>
        <w:t>RM:</w:t>
      </w:r>
      <w:r>
        <w:rPr>
          <w:sz w:val="24"/>
          <w:szCs w:val="24"/>
        </w:rPr>
        <w:tab/>
        <w:t>“Rider #43 is withdrawing from the event, over”</w:t>
      </w:r>
    </w:p>
    <w:p w14:paraId="17C3F189" w14:textId="77777777" w:rsidR="00220101" w:rsidRDefault="00220101" w:rsidP="00220101">
      <w:pPr>
        <w:rPr>
          <w:sz w:val="24"/>
          <w:szCs w:val="24"/>
        </w:rPr>
      </w:pPr>
      <w:r>
        <w:rPr>
          <w:sz w:val="24"/>
          <w:szCs w:val="24"/>
        </w:rPr>
        <w:t>Chief:</w:t>
      </w:r>
      <w:r>
        <w:rPr>
          <w:sz w:val="24"/>
          <w:szCs w:val="24"/>
        </w:rPr>
        <w:tab/>
      </w:r>
      <w:r>
        <w:rPr>
          <w:sz w:val="24"/>
          <w:szCs w:val="24"/>
        </w:rPr>
        <w:tab/>
        <w:t>“Confirming rider #43 is withdrawing from the event, over”</w:t>
      </w:r>
    </w:p>
    <w:p w14:paraId="5315C147" w14:textId="77777777" w:rsidR="00220101" w:rsidRPr="008B2BC1" w:rsidRDefault="00220101" w:rsidP="00220101">
      <w:pPr>
        <w:rPr>
          <w:sz w:val="24"/>
          <w:szCs w:val="24"/>
        </w:rPr>
      </w:pPr>
      <w:r>
        <w:rPr>
          <w:sz w:val="24"/>
          <w:szCs w:val="24"/>
        </w:rPr>
        <w:t>RM:</w:t>
      </w:r>
      <w:r>
        <w:rPr>
          <w:sz w:val="24"/>
          <w:szCs w:val="24"/>
        </w:rPr>
        <w:tab/>
        <w:t>“That is correct, out”</w:t>
      </w:r>
    </w:p>
    <w:p w14:paraId="04A49697" w14:textId="77777777" w:rsidR="00220101" w:rsidRPr="008B2BC1" w:rsidRDefault="00220101" w:rsidP="00220101">
      <w:pPr>
        <w:rPr>
          <w:sz w:val="24"/>
          <w:szCs w:val="24"/>
        </w:rPr>
      </w:pPr>
      <w:r w:rsidRPr="008B2BC1">
        <w:rPr>
          <w:sz w:val="24"/>
          <w:szCs w:val="24"/>
        </w:rPr>
        <w:t>Note for emergency communication use the word “PRIORITY” before commencing your message</w:t>
      </w:r>
    </w:p>
    <w:p w14:paraId="3931D182" w14:textId="77777777" w:rsidR="00220101" w:rsidRDefault="00220101" w:rsidP="00220101">
      <w:pPr>
        <w:ind w:left="1440" w:hanging="1440"/>
        <w:rPr>
          <w:sz w:val="24"/>
          <w:szCs w:val="24"/>
        </w:rPr>
      </w:pPr>
      <w:r w:rsidRPr="008B2BC1">
        <w:rPr>
          <w:sz w:val="24"/>
          <w:szCs w:val="24"/>
        </w:rPr>
        <w:t>Example</w:t>
      </w:r>
      <w:r>
        <w:rPr>
          <w:sz w:val="24"/>
          <w:szCs w:val="24"/>
        </w:rPr>
        <w:t xml:space="preserve"> Priority Call</w:t>
      </w:r>
      <w:r w:rsidRPr="008B2BC1">
        <w:rPr>
          <w:sz w:val="24"/>
          <w:szCs w:val="24"/>
        </w:rPr>
        <w:t>:</w:t>
      </w:r>
      <w:r w:rsidRPr="008B2BC1">
        <w:rPr>
          <w:sz w:val="24"/>
          <w:szCs w:val="24"/>
        </w:rPr>
        <w:tab/>
      </w:r>
    </w:p>
    <w:p w14:paraId="473F39F9" w14:textId="77777777" w:rsidR="00220101" w:rsidRPr="008B2BC1" w:rsidRDefault="00220101" w:rsidP="00220101">
      <w:pPr>
        <w:ind w:left="1440" w:hanging="1440"/>
        <w:rPr>
          <w:sz w:val="24"/>
          <w:szCs w:val="24"/>
        </w:rPr>
      </w:pPr>
      <w:r>
        <w:rPr>
          <w:sz w:val="24"/>
          <w:szCs w:val="24"/>
        </w:rPr>
        <w:t>“Priority, Prior</w:t>
      </w:r>
      <w:r w:rsidRPr="008B2BC1">
        <w:rPr>
          <w:sz w:val="24"/>
          <w:szCs w:val="24"/>
        </w:rPr>
        <w:t>ity, this is Chief, we require medical assistance at the finish line”</w:t>
      </w:r>
    </w:p>
    <w:p w14:paraId="5F9FE5D0" w14:textId="77777777" w:rsidR="00220101" w:rsidRPr="006F5C9B" w:rsidRDefault="00220101" w:rsidP="00220101">
      <w:pPr>
        <w:rPr>
          <w:color w:val="FF0000"/>
          <w:sz w:val="24"/>
          <w:szCs w:val="24"/>
        </w:rPr>
      </w:pPr>
      <w:r w:rsidRPr="006F5C9B">
        <w:rPr>
          <w:color w:val="FF0000"/>
          <w:sz w:val="24"/>
          <w:szCs w:val="24"/>
        </w:rPr>
        <w:t>If you hear this message stay off the airways until situation is back under control</w:t>
      </w:r>
    </w:p>
    <w:p w14:paraId="14404D08" w14:textId="77777777" w:rsidR="00220101" w:rsidRPr="008B2BC1" w:rsidRDefault="00220101" w:rsidP="00220101">
      <w:pPr>
        <w:rPr>
          <w:sz w:val="24"/>
          <w:szCs w:val="24"/>
        </w:rPr>
      </w:pPr>
      <w:r w:rsidRPr="008B2BC1">
        <w:rPr>
          <w:sz w:val="24"/>
          <w:szCs w:val="24"/>
        </w:rPr>
        <w:t>In an emergency dial 111</w:t>
      </w:r>
    </w:p>
    <w:p w14:paraId="01D7F80A" w14:textId="77777777" w:rsidR="00220101" w:rsidRPr="008B2BC1" w:rsidRDefault="00220101" w:rsidP="00220101">
      <w:pPr>
        <w:rPr>
          <w:sz w:val="24"/>
          <w:szCs w:val="24"/>
        </w:rPr>
      </w:pPr>
      <w:r w:rsidRPr="008B2BC1">
        <w:rPr>
          <w:sz w:val="24"/>
          <w:szCs w:val="24"/>
        </w:rPr>
        <w:t>In the event of sensitive information, it is best practice to use Cell phone.</w:t>
      </w:r>
    </w:p>
    <w:p w14:paraId="555339B9" w14:textId="77777777" w:rsidR="00C209B7" w:rsidRDefault="00C209B7">
      <w:pPr>
        <w:rPr>
          <w:rFonts w:ascii="Calibri" w:eastAsia="Times New Roman" w:hAnsi="Calibri" w:cs="Times New Roman"/>
          <w:sz w:val="20"/>
          <w:szCs w:val="24"/>
          <w:lang w:eastAsia="en-GB"/>
        </w:rPr>
      </w:pPr>
      <w:r>
        <w:rPr>
          <w:rFonts w:ascii="Calibri" w:eastAsia="Times New Roman" w:hAnsi="Calibri" w:cs="Times New Roman"/>
          <w:sz w:val="20"/>
          <w:szCs w:val="24"/>
          <w:lang w:eastAsia="en-GB"/>
        </w:rPr>
        <w:br w:type="page"/>
      </w:r>
    </w:p>
    <w:p w14:paraId="74DA60D9"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sz w:val="20"/>
          <w:szCs w:val="24"/>
          <w:lang w:eastAsia="en-GB"/>
        </w:rPr>
        <w:lastRenderedPageBreak/>
        <w:t>EVENT IMPROVEMENT FORM</w:t>
      </w:r>
    </w:p>
    <w:p w14:paraId="78C25239" w14:textId="77777777" w:rsidR="00392BE2" w:rsidRPr="00392BE2" w:rsidRDefault="00392BE2" w:rsidP="00392BE2">
      <w:pPr>
        <w:spacing w:after="0" w:line="240" w:lineRule="auto"/>
        <w:rPr>
          <w:rFonts w:ascii="Calibri" w:eastAsia="Times New Roman" w:hAnsi="Calibri" w:cs="Times New Roman"/>
          <w:b/>
          <w:sz w:val="28"/>
          <w:szCs w:val="28"/>
          <w:lang w:eastAsia="en-GB"/>
        </w:rPr>
      </w:pPr>
      <w:r w:rsidRPr="00392BE2">
        <w:rPr>
          <w:rFonts w:ascii="Calibri" w:eastAsia="Times New Roman" w:hAnsi="Calibri" w:cs="Times New Roman"/>
          <w:b/>
          <w:sz w:val="28"/>
          <w:szCs w:val="28"/>
          <w:lang w:eastAsia="en-GB"/>
        </w:rPr>
        <w:t>Appendix12 Event Improvement form</w:t>
      </w:r>
    </w:p>
    <w:p w14:paraId="51D95C67" w14:textId="77777777" w:rsidR="00392BE2" w:rsidRDefault="00392BE2" w:rsidP="00392BE2">
      <w:pPr>
        <w:spacing w:after="0" w:line="240" w:lineRule="auto"/>
        <w:rPr>
          <w:rFonts w:ascii="Calibri" w:eastAsia="Times New Roman" w:hAnsi="Calibri" w:cs="Times New Roman"/>
          <w:sz w:val="20"/>
          <w:szCs w:val="24"/>
          <w:lang w:eastAsia="en-GB"/>
        </w:rPr>
      </w:pPr>
    </w:p>
    <w:p w14:paraId="1ABAB376" w14:textId="77777777" w:rsidR="00392BE2" w:rsidRDefault="00392BE2" w:rsidP="00392BE2">
      <w:pPr>
        <w:spacing w:after="0" w:line="240" w:lineRule="auto"/>
        <w:rPr>
          <w:rFonts w:ascii="Calibri" w:eastAsia="Times New Roman" w:hAnsi="Calibri" w:cs="Times New Roman"/>
          <w:sz w:val="20"/>
          <w:szCs w:val="24"/>
          <w:lang w:eastAsia="en-GB"/>
        </w:rPr>
      </w:pPr>
    </w:p>
    <w:p w14:paraId="078379C2"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sz w:val="20"/>
          <w:szCs w:val="24"/>
          <w:lang w:eastAsia="en-GB"/>
        </w:rPr>
        <w:t>Event: ___________________________________________________________</w:t>
      </w:r>
    </w:p>
    <w:p w14:paraId="59E2AA51" w14:textId="77777777" w:rsidR="00392BE2" w:rsidRPr="00392BE2" w:rsidRDefault="00392BE2" w:rsidP="00392BE2">
      <w:pPr>
        <w:spacing w:after="0" w:line="240" w:lineRule="auto"/>
        <w:rPr>
          <w:rFonts w:ascii="Calibri" w:eastAsia="Times New Roman" w:hAnsi="Calibri" w:cs="Calibri"/>
          <w:b/>
          <w:sz w:val="24"/>
          <w:szCs w:val="24"/>
          <w:lang w:eastAsia="en-GB"/>
        </w:rPr>
      </w:pPr>
    </w:p>
    <w:p w14:paraId="67ACD105" w14:textId="77777777" w:rsidR="00392BE2" w:rsidRPr="00392BE2" w:rsidRDefault="00392BE2" w:rsidP="00392BE2">
      <w:pPr>
        <w:spacing w:after="0" w:line="240" w:lineRule="auto"/>
        <w:rPr>
          <w:rFonts w:ascii="Calibri" w:eastAsia="Times New Roman" w:hAnsi="Calibri" w:cs="Calibri"/>
          <w:sz w:val="24"/>
          <w:szCs w:val="24"/>
          <w:lang w:eastAsia="en-GB"/>
        </w:rPr>
      </w:pPr>
      <w:r w:rsidRPr="00392BE2">
        <w:rPr>
          <w:rFonts w:ascii="Calibri" w:eastAsia="Times New Roman" w:hAnsi="Calibri" w:cs="Calibri"/>
          <w:sz w:val="24"/>
          <w:szCs w:val="24"/>
          <w:lang w:eastAsia="en-GB"/>
        </w:rPr>
        <w:t>Role/Position: _____________________________________________</w:t>
      </w:r>
    </w:p>
    <w:p w14:paraId="6BDBA6B9" w14:textId="77777777" w:rsidR="00392BE2" w:rsidRPr="00392BE2" w:rsidRDefault="00392BE2" w:rsidP="00392BE2">
      <w:pPr>
        <w:spacing w:after="0" w:line="240" w:lineRule="auto"/>
        <w:rPr>
          <w:rFonts w:ascii="Calibri" w:eastAsia="Times New Roman" w:hAnsi="Calibri" w:cs="Calibri"/>
          <w:sz w:val="24"/>
          <w:szCs w:val="24"/>
          <w:lang w:eastAsia="en-GB"/>
        </w:rPr>
      </w:pPr>
    </w:p>
    <w:p w14:paraId="6497F55A" w14:textId="77777777" w:rsidR="00392BE2" w:rsidRPr="00392BE2" w:rsidRDefault="00392BE2" w:rsidP="00392BE2">
      <w:pPr>
        <w:spacing w:after="0" w:line="240" w:lineRule="auto"/>
        <w:rPr>
          <w:rFonts w:ascii="Calibri" w:eastAsia="Times New Roman" w:hAnsi="Calibri" w:cs="Times New Roman"/>
          <w:sz w:val="24"/>
          <w:szCs w:val="24"/>
          <w:lang w:eastAsia="en-GB"/>
        </w:rPr>
      </w:pPr>
      <w:r w:rsidRPr="00392BE2">
        <w:rPr>
          <w:rFonts w:ascii="Calibri" w:eastAsia="Times New Roman" w:hAnsi="Calibri" w:cs="Times New Roman"/>
          <w:noProof/>
          <w:sz w:val="24"/>
          <w:szCs w:val="24"/>
          <w:lang w:eastAsia="en-NZ"/>
        </w:rPr>
        <mc:AlternateContent>
          <mc:Choice Requires="wps">
            <w:drawing>
              <wp:anchor distT="0" distB="0" distL="114300" distR="114300" simplePos="0" relativeHeight="251683840" behindDoc="0" locked="0" layoutInCell="1" allowOverlap="1" wp14:anchorId="67641D32" wp14:editId="06C1019A">
                <wp:simplePos x="0" y="0"/>
                <wp:positionH relativeFrom="column">
                  <wp:align>center</wp:align>
                </wp:positionH>
                <wp:positionV relativeFrom="paragraph">
                  <wp:posOffset>0</wp:posOffset>
                </wp:positionV>
                <wp:extent cx="6029325" cy="1800225"/>
                <wp:effectExtent l="0" t="0" r="28575" b="28575"/>
                <wp:wrapNone/>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1800225"/>
                        </a:xfrm>
                        <a:prstGeom prst="rect">
                          <a:avLst/>
                        </a:prstGeom>
                        <a:solidFill>
                          <a:srgbClr val="FFFFFF"/>
                        </a:solidFill>
                        <a:ln w="9525">
                          <a:solidFill>
                            <a:srgbClr val="000000"/>
                          </a:solidFill>
                          <a:miter lim="800000"/>
                          <a:headEnd/>
                          <a:tailEnd/>
                        </a:ln>
                      </wps:spPr>
                      <wps:txbx>
                        <w:txbxContent>
                          <w:p w14:paraId="78FB7D6E" w14:textId="77777777" w:rsidR="0069635F" w:rsidRDefault="0069635F" w:rsidP="00392BE2">
                            <w:r>
                              <w:t>Can you recommend any improvements for this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41D32" id="Text Box 2" o:spid="_x0000_s1400" type="#_x0000_t202" style="position:absolute;margin-left:0;margin-top:0;width:474.75pt;height:141.75pt;z-index:2516838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">
                <v:textbox>
                  <w:txbxContent>
                    <w:p w14:paraId="78FB7D6E" w14:textId="77777777" w:rsidR="0069635F" w:rsidRDefault="0069635F" w:rsidP="00392BE2">
                      <w:r>
                        <w:t>Can you recommend any improvements for this event?</w:t>
                      </w:r>
                    </w:p>
                  </w:txbxContent>
                </v:textbox>
              </v:shape>
            </w:pict>
          </mc:Fallback>
        </mc:AlternateContent>
      </w:r>
    </w:p>
    <w:p w14:paraId="34AC5823"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2BDF36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C2FBB9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E3B7AE6"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AE69F8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C81B217"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699E5DC"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69140A07"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40D197F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43BFCE6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05D0514"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7B989FB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9331175"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noProof/>
          <w:sz w:val="20"/>
          <w:szCs w:val="24"/>
          <w:lang w:eastAsia="en-NZ"/>
        </w:rPr>
        <mc:AlternateContent>
          <mc:Choice Requires="wps">
            <w:drawing>
              <wp:anchor distT="0" distB="0" distL="114300" distR="114300" simplePos="0" relativeHeight="251684864" behindDoc="0" locked="0" layoutInCell="1" allowOverlap="1" wp14:anchorId="35671CC8" wp14:editId="4FC7E219">
                <wp:simplePos x="0" y="0"/>
                <wp:positionH relativeFrom="column">
                  <wp:posOffset>-176530</wp:posOffset>
                </wp:positionH>
                <wp:positionV relativeFrom="paragraph">
                  <wp:posOffset>63500</wp:posOffset>
                </wp:positionV>
                <wp:extent cx="6043930" cy="2000250"/>
                <wp:effectExtent l="0" t="0" r="13970" b="1905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930" cy="2000250"/>
                        </a:xfrm>
                        <a:prstGeom prst="rect">
                          <a:avLst/>
                        </a:prstGeom>
                        <a:solidFill>
                          <a:srgbClr val="FFFFFF"/>
                        </a:solidFill>
                        <a:ln w="9525">
                          <a:solidFill>
                            <a:srgbClr val="000000"/>
                          </a:solidFill>
                          <a:miter lim="800000"/>
                          <a:headEnd/>
                          <a:tailEnd/>
                        </a:ln>
                      </wps:spPr>
                      <wps:txbx>
                        <w:txbxContent>
                          <w:p w14:paraId="3FEC99A5" w14:textId="77777777" w:rsidR="0069635F" w:rsidRDefault="0069635F" w:rsidP="00392BE2">
                            <w:r>
                              <w:t>Did you have any issues? How would you recommend that we can improve this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71CC8" id="Text Box 431" o:spid="_x0000_s1401" type="#_x0000_t202" style="position:absolute;margin-left:-13.9pt;margin-top:5pt;width:475.9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">
                <v:textbox>
                  <w:txbxContent>
                    <w:p w14:paraId="3FEC99A5" w14:textId="77777777" w:rsidR="0069635F" w:rsidRDefault="0069635F" w:rsidP="00392BE2">
                      <w:r>
                        <w:t>Did you have any issues? How would you recommend that we can improve this issue?</w:t>
                      </w:r>
                    </w:p>
                  </w:txbxContent>
                </v:textbox>
              </v:shape>
            </w:pict>
          </mc:Fallback>
        </mc:AlternateContent>
      </w:r>
    </w:p>
    <w:p w14:paraId="27318C59"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2E1F9D1"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239855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13BD4036"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E5516C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0157D53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19B81AA"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65CA12B3"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143C4E5C"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6896DBD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7E7BA3D5"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68492A72"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9EE523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6D52362"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9BB35CD"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noProof/>
          <w:sz w:val="20"/>
          <w:szCs w:val="24"/>
          <w:lang w:eastAsia="en-NZ"/>
        </w:rPr>
        <mc:AlternateContent>
          <mc:Choice Requires="wps">
            <w:drawing>
              <wp:anchor distT="0" distB="0" distL="114300" distR="114300" simplePos="0" relativeHeight="251685888" behindDoc="0" locked="0" layoutInCell="1" allowOverlap="1" wp14:anchorId="4239B0D3" wp14:editId="3A415D07">
                <wp:simplePos x="0" y="0"/>
                <wp:positionH relativeFrom="column">
                  <wp:posOffset>-161925</wp:posOffset>
                </wp:positionH>
                <wp:positionV relativeFrom="paragraph">
                  <wp:posOffset>92075</wp:posOffset>
                </wp:positionV>
                <wp:extent cx="6072505" cy="1590675"/>
                <wp:effectExtent l="0" t="0" r="23495" b="28575"/>
                <wp:wrapNone/>
                <wp:docPr id="4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590675"/>
                        </a:xfrm>
                        <a:prstGeom prst="rect">
                          <a:avLst/>
                        </a:prstGeom>
                        <a:solidFill>
                          <a:srgbClr val="FFFFFF"/>
                        </a:solidFill>
                        <a:ln w="9525">
                          <a:solidFill>
                            <a:srgbClr val="000000"/>
                          </a:solidFill>
                          <a:miter lim="800000"/>
                          <a:headEnd/>
                          <a:tailEnd/>
                        </a:ln>
                      </wps:spPr>
                      <wps:txbx>
                        <w:txbxContent>
                          <w:p w14:paraId="0F6DBD11" w14:textId="77777777" w:rsidR="0069635F" w:rsidRDefault="0069635F" w:rsidP="00392BE2">
                            <w:r>
                              <w:t>Do you have other feedback or comments about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9B0D3" id="_x0000_s1402" type="#_x0000_t202" style="position:absolute;margin-left:-12.75pt;margin-top:7.25pt;width:478.15pt;height:1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1lxKgIAAE8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">
                <v:textbox>
                  <w:txbxContent>
                    <w:p w14:paraId="0F6DBD11" w14:textId="77777777" w:rsidR="0069635F" w:rsidRDefault="0069635F" w:rsidP="00392BE2">
                      <w:r>
                        <w:t>Do you have other feedback or comments about the event?</w:t>
                      </w:r>
                    </w:p>
                  </w:txbxContent>
                </v:textbox>
              </v:shape>
            </w:pict>
          </mc:Fallback>
        </mc:AlternateContent>
      </w:r>
    </w:p>
    <w:p w14:paraId="7E0BD315"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26ADD62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75FC4916"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6A8CCB6C"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664E6F2"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57FC9D4A"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112B15C0"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CEE0F83"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13D5E73D"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1014D00D"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097E41BE"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4BACC048"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3D597514"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sz w:val="20"/>
          <w:szCs w:val="24"/>
          <w:lang w:eastAsia="en-GB"/>
        </w:rPr>
        <w:t>Name ……………………………………………………………………………………………………………………</w:t>
      </w:r>
      <w:proofErr w:type="gramStart"/>
      <w:r w:rsidRPr="00392BE2">
        <w:rPr>
          <w:rFonts w:ascii="Calibri" w:eastAsia="Times New Roman" w:hAnsi="Calibri" w:cs="Times New Roman"/>
          <w:sz w:val="20"/>
          <w:szCs w:val="24"/>
          <w:lang w:eastAsia="en-GB"/>
        </w:rPr>
        <w:t>…..</w:t>
      </w:r>
      <w:proofErr w:type="gramEnd"/>
    </w:p>
    <w:p w14:paraId="2BED61D3" w14:textId="77777777" w:rsidR="00392BE2" w:rsidRPr="00392BE2" w:rsidRDefault="00392BE2" w:rsidP="00392BE2">
      <w:pPr>
        <w:spacing w:after="0" w:line="240" w:lineRule="auto"/>
        <w:rPr>
          <w:rFonts w:ascii="Calibri" w:eastAsia="Times New Roman" w:hAnsi="Calibri" w:cs="Times New Roman"/>
          <w:sz w:val="20"/>
          <w:szCs w:val="24"/>
          <w:lang w:eastAsia="en-GB"/>
        </w:rPr>
      </w:pPr>
    </w:p>
    <w:p w14:paraId="4CCEA229" w14:textId="77777777" w:rsidR="00392BE2" w:rsidRPr="00392BE2" w:rsidRDefault="00392BE2" w:rsidP="00392BE2">
      <w:pPr>
        <w:spacing w:after="0" w:line="240" w:lineRule="auto"/>
        <w:rPr>
          <w:rFonts w:ascii="Calibri" w:eastAsia="Times New Roman" w:hAnsi="Calibri" w:cs="Times New Roman"/>
          <w:sz w:val="20"/>
          <w:szCs w:val="24"/>
          <w:lang w:eastAsia="en-GB"/>
        </w:rPr>
      </w:pPr>
      <w:r w:rsidRPr="00392BE2">
        <w:rPr>
          <w:rFonts w:ascii="Calibri" w:eastAsia="Times New Roman" w:hAnsi="Calibri" w:cs="Times New Roman"/>
          <w:sz w:val="20"/>
          <w:szCs w:val="24"/>
          <w:lang w:eastAsia="en-GB"/>
        </w:rPr>
        <w:t>Mobile…………………………………………………………. Email…………………………………………………</w:t>
      </w:r>
      <w:proofErr w:type="gramStart"/>
      <w:r w:rsidRPr="00392BE2">
        <w:rPr>
          <w:rFonts w:ascii="Calibri" w:eastAsia="Times New Roman" w:hAnsi="Calibri" w:cs="Times New Roman"/>
          <w:sz w:val="20"/>
          <w:szCs w:val="24"/>
          <w:lang w:eastAsia="en-GB"/>
        </w:rPr>
        <w:t>…..</w:t>
      </w:r>
      <w:proofErr w:type="gramEnd"/>
    </w:p>
    <w:p w14:paraId="2E2FD5D0" w14:textId="77777777" w:rsidR="00220101" w:rsidRDefault="00220101" w:rsidP="000876C0">
      <w:pPr>
        <w:tabs>
          <w:tab w:val="left" w:pos="5505"/>
        </w:tabs>
        <w:rPr>
          <w:rFonts w:ascii="Calibri" w:eastAsia="Calibri" w:hAnsi="Calibri" w:cs="Times New Roman"/>
          <w:sz w:val="28"/>
          <w:szCs w:val="24"/>
          <w:lang w:val="en-US"/>
        </w:rPr>
      </w:pPr>
    </w:p>
    <w:p w14:paraId="7C2A5B02" w14:textId="77777777" w:rsidR="00FF36C6" w:rsidRDefault="00FF36C6" w:rsidP="000876C0">
      <w:pPr>
        <w:tabs>
          <w:tab w:val="left" w:pos="5505"/>
        </w:tabs>
        <w:rPr>
          <w:rFonts w:ascii="Calibri" w:eastAsia="Calibri" w:hAnsi="Calibri" w:cs="Times New Roman"/>
          <w:sz w:val="28"/>
          <w:szCs w:val="24"/>
          <w:lang w:val="en-US"/>
        </w:rPr>
      </w:pPr>
    </w:p>
    <w:p w14:paraId="7FF262BE" w14:textId="77777777" w:rsidR="00FF36C6" w:rsidRDefault="00FF36C6" w:rsidP="000876C0">
      <w:pPr>
        <w:tabs>
          <w:tab w:val="left" w:pos="5505"/>
        </w:tabs>
        <w:rPr>
          <w:rFonts w:ascii="Calibri" w:eastAsia="Calibri" w:hAnsi="Calibri" w:cs="Times New Roman"/>
          <w:sz w:val="28"/>
          <w:szCs w:val="24"/>
          <w:lang w:val="en-US"/>
        </w:rPr>
      </w:pPr>
    </w:p>
    <w:p w14:paraId="10C31F84" w14:textId="77777777" w:rsidR="00C209B7" w:rsidRDefault="00C209B7">
      <w:pPr>
        <w:rPr>
          <w:rFonts w:ascii="Calibri" w:eastAsia="Calibri" w:hAnsi="Calibri" w:cs="Times New Roman"/>
          <w:b/>
          <w:sz w:val="28"/>
          <w:szCs w:val="24"/>
          <w:lang w:val="en-US"/>
        </w:rPr>
      </w:pPr>
      <w:r>
        <w:rPr>
          <w:rFonts w:ascii="Calibri" w:eastAsia="Calibri" w:hAnsi="Calibri" w:cs="Times New Roman"/>
          <w:b/>
          <w:sz w:val="28"/>
          <w:szCs w:val="24"/>
          <w:lang w:val="en-US"/>
        </w:rPr>
        <w:br w:type="page"/>
      </w:r>
    </w:p>
    <w:p w14:paraId="289CD49C" w14:textId="77777777" w:rsidR="007C1957" w:rsidRPr="007C1957" w:rsidRDefault="007C1957" w:rsidP="007C1957">
      <w:pPr>
        <w:spacing w:before="120" w:after="120" w:line="240" w:lineRule="auto"/>
        <w:rPr>
          <w:rFonts w:ascii="Calibri" w:eastAsia="Calibri" w:hAnsi="Calibri" w:cs="Times New Roman"/>
          <w:b/>
          <w:sz w:val="28"/>
          <w:szCs w:val="24"/>
          <w:lang w:val="en-US"/>
        </w:rPr>
      </w:pPr>
      <w:r w:rsidRPr="007C1957">
        <w:rPr>
          <w:rFonts w:ascii="Calibri" w:eastAsia="Calibri" w:hAnsi="Calibri" w:cs="Times New Roman"/>
          <w:b/>
          <w:sz w:val="28"/>
          <w:szCs w:val="24"/>
          <w:lang w:val="en-US"/>
        </w:rPr>
        <w:lastRenderedPageBreak/>
        <w:t>Appendix 13- Event database</w:t>
      </w:r>
    </w:p>
    <w:p w14:paraId="23952D5B" w14:textId="77777777" w:rsidR="007C1957" w:rsidRDefault="007C1957" w:rsidP="007C1957">
      <w:pPr>
        <w:spacing w:before="120" w:after="120" w:line="240" w:lineRule="auto"/>
        <w:rPr>
          <w:rFonts w:ascii="Calibri" w:eastAsia="Calibri" w:hAnsi="Calibri" w:cs="Times New Roman"/>
          <w:b/>
          <w:sz w:val="28"/>
          <w:szCs w:val="24"/>
          <w:lang w:val="en-US"/>
        </w:rPr>
      </w:pPr>
      <w:r w:rsidRPr="007C1957">
        <w:rPr>
          <w:rFonts w:ascii="Calibri" w:eastAsia="Calibri" w:hAnsi="Calibri" w:cs="Times New Roman"/>
          <w:b/>
          <w:sz w:val="28"/>
          <w:szCs w:val="24"/>
          <w:lang w:val="en-US"/>
        </w:rPr>
        <w:t xml:space="preserve">To be completed at close </w:t>
      </w:r>
      <w:proofErr w:type="gramStart"/>
      <w:r w:rsidRPr="007C1957">
        <w:rPr>
          <w:rFonts w:ascii="Calibri" w:eastAsia="Calibri" w:hAnsi="Calibri" w:cs="Times New Roman"/>
          <w:b/>
          <w:sz w:val="28"/>
          <w:szCs w:val="24"/>
          <w:lang w:val="en-US"/>
        </w:rPr>
        <w:t xml:space="preserve">of </w:t>
      </w:r>
      <w:r>
        <w:rPr>
          <w:rFonts w:ascii="Calibri" w:eastAsia="Calibri" w:hAnsi="Calibri" w:cs="Times New Roman"/>
          <w:b/>
          <w:sz w:val="28"/>
          <w:szCs w:val="24"/>
          <w:lang w:val="en-US"/>
        </w:rPr>
        <w:t xml:space="preserve"> season</w:t>
      </w:r>
      <w:proofErr w:type="gramEnd"/>
      <w:r>
        <w:rPr>
          <w:rFonts w:ascii="Calibri" w:eastAsia="Calibri" w:hAnsi="Calibri" w:cs="Times New Roman"/>
          <w:b/>
          <w:sz w:val="28"/>
          <w:szCs w:val="24"/>
          <w:lang w:val="en-US"/>
        </w:rPr>
        <w:t xml:space="preserve"> registration</w:t>
      </w:r>
    </w:p>
    <w:p w14:paraId="2CF9B6E1" w14:textId="77777777" w:rsidR="007C1957" w:rsidRDefault="007C1957" w:rsidP="007C1957">
      <w:pPr>
        <w:spacing w:before="120" w:after="120" w:line="240" w:lineRule="auto"/>
        <w:rPr>
          <w:rFonts w:ascii="Calibri" w:eastAsia="Calibri" w:hAnsi="Calibri" w:cs="Times New Roman"/>
          <w:b/>
          <w:sz w:val="28"/>
          <w:szCs w:val="24"/>
          <w:lang w:val="en-US"/>
        </w:rPr>
      </w:pPr>
    </w:p>
    <w:p w14:paraId="02E99FC6" w14:textId="77777777" w:rsidR="007C1957" w:rsidRDefault="007C1957" w:rsidP="007C1957">
      <w:pPr>
        <w:spacing w:before="120" w:after="120" w:line="240" w:lineRule="auto"/>
        <w:rPr>
          <w:rFonts w:ascii="Calibri" w:eastAsia="Calibri" w:hAnsi="Calibri" w:cs="Times New Roman"/>
          <w:b/>
          <w:sz w:val="28"/>
          <w:szCs w:val="24"/>
          <w:lang w:val="en-US"/>
        </w:rPr>
      </w:pPr>
    </w:p>
    <w:p w14:paraId="57A30DB9" w14:textId="77777777" w:rsidR="007C1957" w:rsidRDefault="007C1957" w:rsidP="007C1957">
      <w:pPr>
        <w:spacing w:before="120" w:after="120" w:line="240" w:lineRule="auto"/>
        <w:rPr>
          <w:rFonts w:ascii="Calibri" w:eastAsia="Calibri" w:hAnsi="Calibri" w:cs="Times New Roman"/>
          <w:b/>
          <w:sz w:val="28"/>
          <w:szCs w:val="24"/>
          <w:lang w:val="en-US"/>
        </w:rPr>
      </w:pPr>
    </w:p>
    <w:p w14:paraId="25526527" w14:textId="77777777" w:rsidR="007C1957" w:rsidRDefault="007C1957" w:rsidP="007C1957">
      <w:pPr>
        <w:spacing w:before="120" w:after="120" w:line="240" w:lineRule="auto"/>
        <w:rPr>
          <w:rFonts w:ascii="Calibri" w:eastAsia="Calibri" w:hAnsi="Calibri" w:cs="Times New Roman"/>
          <w:b/>
          <w:sz w:val="28"/>
          <w:szCs w:val="24"/>
          <w:lang w:val="en-US"/>
        </w:rPr>
      </w:pPr>
    </w:p>
    <w:p w14:paraId="64FF45B5" w14:textId="77777777" w:rsidR="007C1957" w:rsidRDefault="007C1957" w:rsidP="007C1957">
      <w:pPr>
        <w:spacing w:before="120" w:after="120" w:line="240" w:lineRule="auto"/>
        <w:rPr>
          <w:rFonts w:ascii="Calibri" w:eastAsia="Calibri" w:hAnsi="Calibri" w:cs="Times New Roman"/>
          <w:b/>
          <w:sz w:val="28"/>
          <w:szCs w:val="24"/>
          <w:lang w:val="en-US"/>
        </w:rPr>
      </w:pPr>
    </w:p>
    <w:p w14:paraId="302227F7" w14:textId="77777777" w:rsidR="007C1957" w:rsidRDefault="007C1957" w:rsidP="007C1957">
      <w:pPr>
        <w:spacing w:before="120" w:after="120" w:line="240" w:lineRule="auto"/>
        <w:rPr>
          <w:rFonts w:ascii="Calibri" w:eastAsia="Calibri" w:hAnsi="Calibri" w:cs="Times New Roman"/>
          <w:b/>
          <w:sz w:val="28"/>
          <w:szCs w:val="24"/>
          <w:lang w:val="en-US"/>
        </w:rPr>
      </w:pPr>
    </w:p>
    <w:p w14:paraId="29640832" w14:textId="77777777" w:rsidR="007D52E7" w:rsidRPr="007D52E7" w:rsidRDefault="007D52E7" w:rsidP="00C209B7">
      <w:pPr>
        <w:rPr>
          <w:rFonts w:ascii="Calibri" w:eastAsia="Calibri" w:hAnsi="Calibri" w:cs="Times New Roman"/>
          <w:b/>
          <w:sz w:val="28"/>
          <w:szCs w:val="24"/>
          <w:lang w:val="en-US"/>
        </w:rPr>
      </w:pPr>
    </w:p>
    <w:p w14:paraId="7D9B3B5B" w14:textId="77777777" w:rsidR="00C209B7" w:rsidRDefault="00C209B7">
      <w:pPr>
        <w:rPr>
          <w:rFonts w:ascii="Calibri" w:eastAsia="Calibri" w:hAnsi="Calibri" w:cs="Times New Roman"/>
          <w:b/>
          <w:sz w:val="28"/>
          <w:szCs w:val="24"/>
          <w:lang w:val="en-US"/>
        </w:rPr>
      </w:pPr>
      <w:r>
        <w:rPr>
          <w:rFonts w:ascii="Calibri" w:eastAsia="Calibri" w:hAnsi="Calibri" w:cs="Times New Roman"/>
          <w:b/>
          <w:sz w:val="28"/>
          <w:szCs w:val="24"/>
          <w:lang w:val="en-US"/>
        </w:rPr>
        <w:br w:type="page"/>
      </w:r>
    </w:p>
    <w:p w14:paraId="4741000E" w14:textId="77777777" w:rsidR="007D52E7" w:rsidRDefault="007D52E7" w:rsidP="007D52E7">
      <w:pPr>
        <w:spacing w:before="120" w:after="120" w:line="240" w:lineRule="auto"/>
        <w:rPr>
          <w:rFonts w:ascii="Calibri" w:eastAsia="Calibri" w:hAnsi="Calibri" w:cs="Times New Roman"/>
          <w:b/>
          <w:sz w:val="28"/>
          <w:szCs w:val="24"/>
          <w:lang w:val="en-US"/>
        </w:rPr>
      </w:pPr>
      <w:r w:rsidRPr="007D52E7">
        <w:rPr>
          <w:rFonts w:ascii="Calibri" w:eastAsia="Calibri" w:hAnsi="Calibri" w:cs="Times New Roman"/>
          <w:b/>
          <w:sz w:val="28"/>
          <w:szCs w:val="24"/>
          <w:lang w:val="en-US"/>
        </w:rPr>
        <w:lastRenderedPageBreak/>
        <w:t xml:space="preserve">Appendix 14 </w:t>
      </w:r>
    </w:p>
    <w:p w14:paraId="23ABE571" w14:textId="77777777" w:rsidR="007D52E7" w:rsidRPr="007D52E7" w:rsidRDefault="007D52E7" w:rsidP="007D52E7">
      <w:pPr>
        <w:spacing w:before="120" w:after="120" w:line="240" w:lineRule="auto"/>
        <w:rPr>
          <w:rFonts w:ascii="Calibri" w:eastAsia="Calibri" w:hAnsi="Calibri" w:cs="Times New Roman"/>
          <w:b/>
          <w:sz w:val="28"/>
          <w:szCs w:val="24"/>
          <w:lang w:val="en-US"/>
        </w:rPr>
      </w:pPr>
      <w:r w:rsidRPr="007D52E7">
        <w:rPr>
          <w:rFonts w:ascii="Calibri" w:eastAsia="Calibri" w:hAnsi="Calibri" w:cs="Times New Roman"/>
          <w:b/>
          <w:sz w:val="28"/>
          <w:szCs w:val="24"/>
          <w:lang w:val="en-US"/>
        </w:rPr>
        <w:t>Key Contacts</w:t>
      </w:r>
    </w:p>
    <w:p w14:paraId="47468979" w14:textId="3AEACAB0" w:rsidR="00863BAA" w:rsidRDefault="00863BAA" w:rsidP="007D52E7">
      <w:r>
        <w:t>Event Coordinator</w:t>
      </w:r>
      <w:r w:rsidRPr="007D52E7">
        <w:t xml:space="preserve"> </w:t>
      </w:r>
      <w:r>
        <w:tab/>
      </w:r>
      <w:r>
        <w:tab/>
      </w:r>
      <w:r>
        <w:t>Kevin Searle</w:t>
      </w:r>
      <w:r>
        <w:t xml:space="preserve"> 0272238669</w:t>
      </w:r>
    </w:p>
    <w:p w14:paraId="148DD70D" w14:textId="32AA3881" w:rsidR="007D52E7" w:rsidRPr="007D52E7" w:rsidRDefault="007D52E7" w:rsidP="007D52E7">
      <w:r w:rsidRPr="007D52E7">
        <w:t>Race Manager</w:t>
      </w:r>
      <w:r w:rsidRPr="007D52E7">
        <w:tab/>
      </w:r>
      <w:r w:rsidRPr="007D52E7">
        <w:tab/>
      </w:r>
      <w:r w:rsidRPr="007D52E7">
        <w:tab/>
      </w:r>
      <w:r w:rsidR="00F624B3">
        <w:t>Brian Thomson 021756621</w:t>
      </w:r>
    </w:p>
    <w:p w14:paraId="207FCDA4" w14:textId="77777777" w:rsidR="007D52E7" w:rsidRPr="007D52E7" w:rsidRDefault="007D52E7" w:rsidP="007D52E7">
      <w:r w:rsidRPr="007D52E7">
        <w:t>STMS &amp; Site Manager</w:t>
      </w:r>
      <w:r w:rsidRPr="007D52E7">
        <w:tab/>
      </w:r>
      <w:r w:rsidRPr="007D52E7">
        <w:tab/>
        <w:t>Noel Curtis 0276607183</w:t>
      </w:r>
    </w:p>
    <w:p w14:paraId="6200BDBB" w14:textId="77777777" w:rsidR="007D52E7" w:rsidRPr="007D52E7" w:rsidRDefault="007D52E7" w:rsidP="007D52E7">
      <w:r w:rsidRPr="007D52E7">
        <w:t>Volunteer Manager</w:t>
      </w:r>
      <w:r w:rsidRPr="007D52E7">
        <w:tab/>
      </w:r>
      <w:r w:rsidRPr="007D52E7">
        <w:tab/>
      </w:r>
      <w:r w:rsidR="00F624B3">
        <w:t>Brian Thomson 021756621</w:t>
      </w:r>
    </w:p>
    <w:p w14:paraId="517B8EC4" w14:textId="77777777" w:rsidR="007D52E7" w:rsidRPr="007D52E7" w:rsidRDefault="007D52E7" w:rsidP="007D52E7">
      <w:r w:rsidRPr="007D52E7">
        <w:t>Communication Manager</w:t>
      </w:r>
      <w:r w:rsidRPr="007D52E7">
        <w:tab/>
        <w:t>Kevin Searle/Hamish Ferguson</w:t>
      </w:r>
      <w:r w:rsidRPr="007D52E7">
        <w:tab/>
      </w:r>
    </w:p>
    <w:p w14:paraId="0C20DB42" w14:textId="77777777" w:rsidR="007D52E7" w:rsidRPr="007D52E7" w:rsidRDefault="007D52E7" w:rsidP="007D52E7">
      <w:r w:rsidRPr="007D52E7">
        <w:t>Chief Commissaire</w:t>
      </w:r>
      <w:r w:rsidRPr="007D52E7">
        <w:tab/>
      </w:r>
      <w:r w:rsidRPr="007D52E7">
        <w:tab/>
      </w:r>
      <w:bookmarkStart w:id="21" w:name="_Hlk66972705"/>
      <w:r w:rsidRPr="007D52E7">
        <w:t>Hamish Ferguson 0272211533</w:t>
      </w:r>
      <w:bookmarkEnd w:id="21"/>
      <w:r w:rsidRPr="007D52E7">
        <w:tab/>
      </w:r>
    </w:p>
    <w:p w14:paraId="19FF2B1C" w14:textId="2F99EEC4" w:rsidR="00863BAA" w:rsidRDefault="007D52E7" w:rsidP="007D52E7">
      <w:r w:rsidRPr="007D52E7">
        <w:t>Timing Manager</w:t>
      </w:r>
      <w:r w:rsidRPr="007D52E7">
        <w:tab/>
      </w:r>
      <w:r w:rsidRPr="007D52E7">
        <w:tab/>
      </w:r>
      <w:r w:rsidR="00863BAA" w:rsidRPr="007D52E7">
        <w:t>Hamish Ferguson 0272211533</w:t>
      </w:r>
    </w:p>
    <w:p w14:paraId="63883596" w14:textId="387F187B" w:rsidR="007D52E7" w:rsidRPr="007D52E7" w:rsidRDefault="00863BAA" w:rsidP="00863BAA">
      <w:r>
        <w:t>Season Points Manager</w:t>
      </w:r>
      <w:r>
        <w:tab/>
      </w:r>
      <w:r>
        <w:tab/>
      </w:r>
      <w:r w:rsidR="007D52E7" w:rsidRPr="007D52E7">
        <w:t>Bruce Dawe 027643 3346</w:t>
      </w:r>
    </w:p>
    <w:p w14:paraId="7B7CA7AF" w14:textId="77777777" w:rsidR="007D52E7" w:rsidRPr="007D52E7" w:rsidRDefault="007D52E7" w:rsidP="007D52E7">
      <w:r w:rsidRPr="007D52E7">
        <w:t xml:space="preserve">Health and Safety Officer </w:t>
      </w:r>
      <w:r w:rsidRPr="007D52E7">
        <w:tab/>
      </w:r>
      <w:r w:rsidR="00B949D7" w:rsidRPr="007D52E7">
        <w:t>Noel Curtis 0276607183</w:t>
      </w:r>
    </w:p>
    <w:p w14:paraId="7839EFDD" w14:textId="025C461D" w:rsidR="007D52E7" w:rsidRPr="007D52E7" w:rsidRDefault="007D52E7" w:rsidP="007D52E7">
      <w:r w:rsidRPr="007D52E7">
        <w:t xml:space="preserve">Disputes &amp; Discipline </w:t>
      </w:r>
      <w:r w:rsidRPr="007D52E7">
        <w:tab/>
      </w:r>
      <w:r w:rsidRPr="007D52E7">
        <w:tab/>
      </w:r>
      <w:r w:rsidR="00863BAA">
        <w:t>Kevin Searle</w:t>
      </w:r>
      <w:r w:rsidRPr="007D52E7">
        <w:t>, Hamish Ferguson</w:t>
      </w:r>
      <w:r w:rsidR="00B949D7">
        <w:t>, Brian Thompson</w:t>
      </w:r>
      <w:r w:rsidRPr="007D52E7">
        <w:t xml:space="preserve"> </w:t>
      </w:r>
    </w:p>
    <w:p w14:paraId="61B3E4E6" w14:textId="77777777" w:rsidR="007D52E7" w:rsidRPr="007D52E7" w:rsidRDefault="007D52E7" w:rsidP="007D52E7">
      <w:r w:rsidRPr="007D52E7">
        <w:t xml:space="preserve">First Aid    </w:t>
      </w:r>
      <w:r w:rsidRPr="007D52E7">
        <w:tab/>
      </w:r>
      <w:r w:rsidRPr="007D52E7">
        <w:tab/>
      </w:r>
      <w:r w:rsidR="00B949D7">
        <w:tab/>
        <w:t>0</w:t>
      </w:r>
      <w:r w:rsidRPr="007D52E7">
        <w:t>n site</w:t>
      </w:r>
      <w:r w:rsidR="00B949D7">
        <w:t xml:space="preserve"> VOLUNTEER</w:t>
      </w:r>
    </w:p>
    <w:p w14:paraId="4D612FE2" w14:textId="77777777" w:rsidR="007D52E7" w:rsidRPr="007D52E7" w:rsidRDefault="007D52E7" w:rsidP="007D52E7">
      <w:r w:rsidRPr="007D52E7">
        <w:t>Emergency Response</w:t>
      </w:r>
      <w:r w:rsidRPr="007D52E7">
        <w:tab/>
      </w:r>
      <w:r w:rsidRPr="007D52E7">
        <w:tab/>
        <w:t xml:space="preserve"> 111</w:t>
      </w:r>
    </w:p>
    <w:p w14:paraId="2476D342" w14:textId="77777777" w:rsidR="007C1957" w:rsidRDefault="007D52E7" w:rsidP="007D52E7">
      <w:pPr>
        <w:spacing w:before="120" w:after="120" w:line="240" w:lineRule="auto"/>
      </w:pPr>
      <w:r w:rsidRPr="007D52E7">
        <w:t>Christchurch Police</w:t>
      </w:r>
      <w:r w:rsidRPr="007D52E7">
        <w:tab/>
      </w:r>
      <w:r w:rsidRPr="007D52E7">
        <w:tab/>
        <w:t xml:space="preserve"> 111</w:t>
      </w:r>
    </w:p>
    <w:p w14:paraId="7D9362DD" w14:textId="77777777" w:rsidR="007D52E7" w:rsidRDefault="007D52E7">
      <w:r>
        <w:br w:type="page"/>
      </w:r>
    </w:p>
    <w:p w14:paraId="1A44BAF6" w14:textId="77777777" w:rsidR="00F62AC4" w:rsidRPr="00493E20" w:rsidRDefault="00F62AC4" w:rsidP="00F62AC4">
      <w:pPr>
        <w:rPr>
          <w:b/>
          <w:sz w:val="28"/>
          <w:szCs w:val="28"/>
        </w:rPr>
      </w:pPr>
      <w:r>
        <w:rPr>
          <w:b/>
          <w:sz w:val="28"/>
          <w:szCs w:val="28"/>
        </w:rPr>
        <w:lastRenderedPageBreak/>
        <w:t xml:space="preserve">Appendix15- </w:t>
      </w:r>
      <w:r w:rsidRPr="00493E20">
        <w:rPr>
          <w:b/>
          <w:sz w:val="28"/>
          <w:szCs w:val="28"/>
        </w:rPr>
        <w:t>Contingency Planning</w:t>
      </w:r>
    </w:p>
    <w:p w14:paraId="59C540D0" w14:textId="77777777" w:rsidR="00F62AC4" w:rsidRDefault="00F62AC4" w:rsidP="00F62AC4">
      <w:r>
        <w:t>The event recognises that there is the potential for circumstances outside of their control occurring that could result in the published event format and/or distance being adjusted in the interest of participant and officials’ safety.</w:t>
      </w:r>
    </w:p>
    <w:p w14:paraId="7F545668" w14:textId="77777777" w:rsidR="00F62AC4" w:rsidRDefault="00F62AC4" w:rsidP="00F62AC4">
      <w:r>
        <w:t>If inclement or adverse conditions exist, all decision regarding the implementation of the contingency plan will be made by the Contingency Committee. When decisions are reviewed, considerations must be made to the level of risk and what is accepted conditions that can occur in events of this nature.</w:t>
      </w:r>
    </w:p>
    <w:p w14:paraId="6183D4BB" w14:textId="77777777" w:rsidR="00F62AC4" w:rsidRDefault="00F62AC4" w:rsidP="00F62AC4">
      <w:r>
        <w:t>The Contingency Committee will consist of:</w:t>
      </w:r>
    </w:p>
    <w:p w14:paraId="1984FB01" w14:textId="77777777" w:rsidR="00F62AC4" w:rsidRDefault="00F62AC4" w:rsidP="00F62AC4">
      <w:r>
        <w:t>The Event Coordinator</w:t>
      </w:r>
    </w:p>
    <w:p w14:paraId="1D9E0C83" w14:textId="77777777" w:rsidR="00F62AC4" w:rsidRDefault="00F62AC4" w:rsidP="00F62AC4">
      <w:r>
        <w:t>The Race Manager</w:t>
      </w:r>
    </w:p>
    <w:p w14:paraId="5352CB71" w14:textId="77777777" w:rsidR="00F62AC4" w:rsidRDefault="00F62AC4" w:rsidP="00F62AC4">
      <w:r>
        <w:t>The Site Manager/STMS</w:t>
      </w:r>
    </w:p>
    <w:p w14:paraId="2A537D54" w14:textId="77777777" w:rsidR="00F62AC4" w:rsidRDefault="00F62AC4" w:rsidP="00F62AC4">
      <w:r>
        <w:t>The Chief Commissaire</w:t>
      </w:r>
    </w:p>
    <w:p w14:paraId="5FFBB9BC" w14:textId="77777777" w:rsidR="00F62AC4" w:rsidRDefault="00F62AC4" w:rsidP="00F62AC4">
      <w:r>
        <w:t>The Race Manager will monitor weather contingencies and will call together the Contingency Committee if inclement conditions exist or a significant change in the event plan has occurred.</w:t>
      </w:r>
    </w:p>
    <w:p w14:paraId="5711404E" w14:textId="77777777" w:rsidR="00F62AC4" w:rsidRDefault="00F62AC4" w:rsidP="00F62AC4">
      <w:r>
        <w:t>In the unlikely event the Event is required to be cancelled or postponed a decision should be made 11.30am on race day if possible.</w:t>
      </w:r>
    </w:p>
    <w:p w14:paraId="4BDCD676" w14:textId="77777777" w:rsidR="00F62AC4" w:rsidRDefault="00F62AC4" w:rsidP="00F62AC4">
      <w:r>
        <w:t>The Event Coordinator will inform participants via appropriate means (including the MC, social media, and website and in person)</w:t>
      </w:r>
    </w:p>
    <w:p w14:paraId="721C5CCF" w14:textId="77777777" w:rsidR="00F62AC4" w:rsidRDefault="00F62AC4" w:rsidP="00F62AC4">
      <w:r>
        <w:t xml:space="preserve">The Race Manager shall inform course staff </w:t>
      </w:r>
    </w:p>
    <w:p w14:paraId="45215946" w14:textId="77777777" w:rsidR="00F62AC4" w:rsidRDefault="00F62AC4" w:rsidP="00F62AC4">
      <w:r>
        <w:t>The Chief Commissaire shall inform Commissaires.</w:t>
      </w:r>
    </w:p>
    <w:p w14:paraId="2B6AB7CF" w14:textId="77777777" w:rsidR="00F62AC4" w:rsidRDefault="00F62AC4" w:rsidP="00F62AC4">
      <w:r>
        <w:t>Other Key staff shall inform those under their direction.</w:t>
      </w:r>
    </w:p>
    <w:p w14:paraId="381A50D3" w14:textId="77777777" w:rsidR="00F62AC4" w:rsidRDefault="00F62AC4" w:rsidP="00F62AC4">
      <w:r>
        <w:t>The Race Manager is the only person authorised to speak to the media or make any public comment.</w:t>
      </w:r>
    </w:p>
    <w:p w14:paraId="649B7336" w14:textId="77777777" w:rsidR="00F62AC4" w:rsidRDefault="00F62AC4" w:rsidP="00F62AC4"/>
    <w:p w14:paraId="3A9FC02D" w14:textId="77777777" w:rsidR="007D52E7" w:rsidRDefault="007D52E7" w:rsidP="007D52E7">
      <w:pPr>
        <w:spacing w:before="120" w:after="120" w:line="240" w:lineRule="auto"/>
        <w:rPr>
          <w:b/>
          <w:sz w:val="28"/>
          <w:szCs w:val="28"/>
        </w:rPr>
      </w:pPr>
    </w:p>
    <w:p w14:paraId="1D9C44DC" w14:textId="77777777" w:rsidR="00F62AC4" w:rsidRDefault="00F62AC4" w:rsidP="007D52E7">
      <w:pPr>
        <w:spacing w:before="120" w:after="120" w:line="240" w:lineRule="auto"/>
        <w:rPr>
          <w:b/>
          <w:sz w:val="28"/>
          <w:szCs w:val="28"/>
        </w:rPr>
      </w:pPr>
    </w:p>
    <w:p w14:paraId="0F0A5C7B" w14:textId="77777777" w:rsidR="00F62AC4" w:rsidRPr="007D52E7" w:rsidRDefault="00F62AC4" w:rsidP="007D52E7">
      <w:pPr>
        <w:spacing w:before="120" w:after="120" w:line="240" w:lineRule="auto"/>
        <w:rPr>
          <w:b/>
          <w:sz w:val="28"/>
          <w:szCs w:val="28"/>
        </w:rPr>
      </w:pPr>
    </w:p>
    <w:p w14:paraId="1B8A82C6" w14:textId="77777777" w:rsidR="007D52E7" w:rsidRDefault="007D52E7" w:rsidP="007D52E7">
      <w:pPr>
        <w:spacing w:before="120" w:after="120" w:line="240" w:lineRule="auto"/>
      </w:pPr>
    </w:p>
    <w:p w14:paraId="2BC7A03A" w14:textId="77777777" w:rsidR="007D52E7" w:rsidRDefault="007D52E7" w:rsidP="007D52E7">
      <w:pPr>
        <w:spacing w:before="120" w:after="120" w:line="240" w:lineRule="auto"/>
      </w:pPr>
    </w:p>
    <w:p w14:paraId="245A90B0" w14:textId="77777777" w:rsidR="007D52E7" w:rsidRDefault="007D52E7" w:rsidP="007D52E7">
      <w:pPr>
        <w:spacing w:before="120" w:after="120" w:line="240" w:lineRule="auto"/>
      </w:pPr>
    </w:p>
    <w:p w14:paraId="416D6B95" w14:textId="77777777" w:rsidR="007D52E7" w:rsidRDefault="007D52E7" w:rsidP="007D52E7">
      <w:pPr>
        <w:spacing w:before="120" w:after="120" w:line="240" w:lineRule="auto"/>
      </w:pPr>
    </w:p>
    <w:p w14:paraId="1DC4FD16" w14:textId="77777777" w:rsidR="007D52E7" w:rsidRDefault="007D52E7" w:rsidP="007D52E7">
      <w:pPr>
        <w:spacing w:before="120" w:after="120" w:line="240" w:lineRule="auto"/>
        <w:rPr>
          <w:rFonts w:ascii="Calibri" w:eastAsia="Calibri" w:hAnsi="Calibri" w:cs="Times New Roman"/>
          <w:b/>
          <w:sz w:val="28"/>
          <w:szCs w:val="24"/>
          <w:lang w:val="en-US"/>
        </w:rPr>
      </w:pPr>
    </w:p>
    <w:p w14:paraId="292DF32F" w14:textId="77777777" w:rsidR="007D52E7" w:rsidRPr="007C1957" w:rsidRDefault="007D52E7" w:rsidP="007C1957">
      <w:pPr>
        <w:spacing w:before="120" w:after="120" w:line="240" w:lineRule="auto"/>
        <w:rPr>
          <w:rFonts w:ascii="Calibri" w:eastAsia="Calibri" w:hAnsi="Calibri" w:cs="Times New Roman"/>
          <w:b/>
          <w:sz w:val="28"/>
          <w:szCs w:val="24"/>
          <w:lang w:val="en-US"/>
        </w:rPr>
      </w:pPr>
    </w:p>
    <w:p w14:paraId="62D722C5" w14:textId="77777777" w:rsidR="00FF36C6" w:rsidRDefault="00FF36C6" w:rsidP="000876C0">
      <w:pPr>
        <w:tabs>
          <w:tab w:val="left" w:pos="5505"/>
        </w:tabs>
        <w:rPr>
          <w:rFonts w:ascii="Calibri" w:eastAsia="Calibri" w:hAnsi="Calibri" w:cs="Times New Roman"/>
          <w:sz w:val="28"/>
          <w:szCs w:val="24"/>
          <w:lang w:val="en-US"/>
        </w:rPr>
      </w:pPr>
    </w:p>
    <w:p w14:paraId="725DD174" w14:textId="77777777" w:rsidR="00FF36C6" w:rsidRDefault="00FF36C6" w:rsidP="000876C0">
      <w:pPr>
        <w:tabs>
          <w:tab w:val="left" w:pos="5505"/>
        </w:tabs>
        <w:rPr>
          <w:rFonts w:ascii="Calibri" w:eastAsia="Calibri" w:hAnsi="Calibri" w:cs="Times New Roman"/>
          <w:sz w:val="28"/>
          <w:szCs w:val="24"/>
          <w:lang w:val="en-US"/>
        </w:rPr>
      </w:pPr>
    </w:p>
    <w:p w14:paraId="143952F1" w14:textId="77777777" w:rsidR="00FF36C6" w:rsidRDefault="00FF36C6" w:rsidP="000876C0">
      <w:pPr>
        <w:tabs>
          <w:tab w:val="left" w:pos="5505"/>
        </w:tabs>
        <w:rPr>
          <w:rFonts w:ascii="Calibri" w:eastAsia="Calibri" w:hAnsi="Calibri" w:cs="Times New Roman"/>
          <w:sz w:val="28"/>
          <w:szCs w:val="24"/>
          <w:lang w:val="en-US"/>
        </w:rPr>
      </w:pPr>
    </w:p>
    <w:p w14:paraId="762FAE81" w14:textId="77777777" w:rsidR="00FF36C6" w:rsidRDefault="00FF36C6" w:rsidP="000876C0">
      <w:pPr>
        <w:tabs>
          <w:tab w:val="left" w:pos="5505"/>
        </w:tabs>
        <w:rPr>
          <w:rFonts w:ascii="Calibri" w:eastAsia="Calibri" w:hAnsi="Calibri" w:cs="Times New Roman"/>
          <w:sz w:val="28"/>
          <w:szCs w:val="24"/>
          <w:lang w:val="en-US"/>
        </w:rPr>
      </w:pPr>
    </w:p>
    <w:p w14:paraId="1E468B98" w14:textId="77777777" w:rsidR="00702B9C" w:rsidRDefault="00702B9C" w:rsidP="00702B9C">
      <w:pPr>
        <w:rPr>
          <w:rFonts w:ascii="Calibri" w:eastAsia="Times New Roman" w:hAnsi="Calibri" w:cs="Times New Roman"/>
          <w:sz w:val="24"/>
          <w:szCs w:val="24"/>
          <w:lang w:val="en-AU"/>
        </w:rPr>
      </w:pPr>
      <w:r>
        <w:rPr>
          <w:rFonts w:ascii="Calibri" w:eastAsia="Calibri" w:hAnsi="Calibri" w:cs="Times New Roman"/>
          <w:b/>
          <w:sz w:val="28"/>
          <w:szCs w:val="24"/>
          <w:lang w:val="en-US"/>
        </w:rPr>
        <w:lastRenderedPageBreak/>
        <w:t>Appendix16- Emergency Planning</w:t>
      </w:r>
    </w:p>
    <w:p w14:paraId="1365FC18" w14:textId="77777777" w:rsidR="00702B9C" w:rsidRDefault="00702B9C" w:rsidP="00702B9C">
      <w:pPr>
        <w:spacing w:after="0" w:line="240" w:lineRule="auto"/>
        <w:rPr>
          <w:rFonts w:ascii="Calibri" w:eastAsia="Times New Roman" w:hAnsi="Calibri" w:cs="Times New Roman"/>
          <w:sz w:val="24"/>
          <w:szCs w:val="24"/>
          <w:lang w:val="en-AU"/>
        </w:rPr>
      </w:pPr>
    </w:p>
    <w:p w14:paraId="4A84EF32"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Emergencies that may occur during the Event have been considered and appropriate plans developed to manage these.</w:t>
      </w:r>
    </w:p>
    <w:p w14:paraId="68D94021"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717E3290"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 xml:space="preserve">Simple and easy to follow flow charts have been created to best facilitate the management of the identified emergencies.  These </w:t>
      </w:r>
      <w:proofErr w:type="gramStart"/>
      <w:r w:rsidRPr="00C7090F">
        <w:rPr>
          <w:rFonts w:ascii="Calibri" w:eastAsia="Times New Roman" w:hAnsi="Calibri" w:cs="Times New Roman"/>
          <w:sz w:val="24"/>
          <w:szCs w:val="24"/>
          <w:lang w:val="en-AU"/>
        </w:rPr>
        <w:t>are located in</w:t>
      </w:r>
      <w:proofErr w:type="gramEnd"/>
      <w:r w:rsidRPr="00C7090F">
        <w:rPr>
          <w:rFonts w:ascii="Calibri" w:eastAsia="Times New Roman" w:hAnsi="Calibri" w:cs="Times New Roman"/>
          <w:sz w:val="24"/>
          <w:szCs w:val="24"/>
          <w:lang w:val="en-AU"/>
        </w:rPr>
        <w:t xml:space="preserve"> the following pages.</w:t>
      </w:r>
    </w:p>
    <w:p w14:paraId="1166B2D4" w14:textId="77777777" w:rsidR="002C2610" w:rsidRDefault="002C2610">
      <w:pPr>
        <w:rPr>
          <w:rFonts w:ascii="Calibri" w:eastAsia="Times New Roman" w:hAnsi="Calibri" w:cs="Times New Roman"/>
          <w:b/>
          <w:sz w:val="24"/>
          <w:szCs w:val="24"/>
          <w:lang w:val="en-AU"/>
        </w:rPr>
      </w:pPr>
      <w:r>
        <w:rPr>
          <w:rFonts w:ascii="Calibri" w:eastAsia="Times New Roman" w:hAnsi="Calibri" w:cs="Times New Roman"/>
          <w:b/>
          <w:sz w:val="24"/>
          <w:szCs w:val="24"/>
          <w:lang w:val="en-AU"/>
        </w:rPr>
        <w:br w:type="page"/>
      </w:r>
    </w:p>
    <w:p w14:paraId="2BE733E0" w14:textId="77777777" w:rsidR="00702B9C" w:rsidRDefault="00702B9C" w:rsidP="00702B9C">
      <w:pPr>
        <w:spacing w:after="0" w:line="240" w:lineRule="auto"/>
        <w:rPr>
          <w:rFonts w:ascii="Calibri" w:eastAsia="Times New Roman" w:hAnsi="Calibri" w:cs="Times New Roman"/>
          <w:b/>
          <w:sz w:val="24"/>
          <w:szCs w:val="24"/>
          <w:lang w:val="en-AU"/>
        </w:rPr>
      </w:pPr>
    </w:p>
    <w:p w14:paraId="5FBDEF71" w14:textId="77777777" w:rsidR="00702B9C" w:rsidRDefault="00702B9C" w:rsidP="00702B9C">
      <w:pPr>
        <w:spacing w:after="0" w:line="240" w:lineRule="auto"/>
        <w:rPr>
          <w:rFonts w:ascii="Calibri" w:eastAsia="Times New Roman" w:hAnsi="Calibri" w:cs="Times New Roman"/>
          <w:b/>
          <w:sz w:val="24"/>
          <w:szCs w:val="24"/>
          <w:lang w:val="en-AU"/>
        </w:rPr>
      </w:pPr>
    </w:p>
    <w:p w14:paraId="14979E71" w14:textId="77777777" w:rsidR="00702B9C" w:rsidRDefault="00702B9C" w:rsidP="00702B9C">
      <w:pPr>
        <w:spacing w:after="0" w:line="240" w:lineRule="auto"/>
        <w:rPr>
          <w:rFonts w:ascii="Calibri" w:eastAsia="Times New Roman" w:hAnsi="Calibri" w:cs="Times New Roman"/>
          <w:b/>
          <w:sz w:val="24"/>
          <w:szCs w:val="24"/>
          <w:lang w:val="en-AU"/>
        </w:rPr>
      </w:pPr>
      <w:r>
        <w:rPr>
          <w:rFonts w:ascii="Calibri" w:eastAsia="Times New Roman" w:hAnsi="Calibri" w:cs="Times New Roman"/>
          <w:b/>
          <w:noProof/>
          <w:sz w:val="24"/>
          <w:szCs w:val="24"/>
          <w:lang w:eastAsia="en-NZ"/>
        </w:rPr>
        <mc:AlternateContent>
          <mc:Choice Requires="wps">
            <w:drawing>
              <wp:anchor distT="0" distB="0" distL="114300" distR="114300" simplePos="0" relativeHeight="251710464" behindDoc="1" locked="0" layoutInCell="1" allowOverlap="1" wp14:anchorId="789AAF3B" wp14:editId="61415488">
                <wp:simplePos x="0" y="0"/>
                <wp:positionH relativeFrom="column">
                  <wp:posOffset>1363980</wp:posOffset>
                </wp:positionH>
                <wp:positionV relativeFrom="paragraph">
                  <wp:posOffset>10123170</wp:posOffset>
                </wp:positionV>
                <wp:extent cx="1678305" cy="254000"/>
                <wp:effectExtent l="11430" t="7620" r="5715" b="5080"/>
                <wp:wrapNone/>
                <wp:docPr id="78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254000"/>
                        </a:xfrm>
                        <a:prstGeom prst="rect">
                          <a:avLst/>
                        </a:prstGeom>
                        <a:solidFill>
                          <a:srgbClr val="FFCC00"/>
                        </a:solidFill>
                        <a:ln w="9525">
                          <a:solidFill>
                            <a:srgbClr val="000000"/>
                          </a:solidFill>
                          <a:miter lim="800000"/>
                          <a:headEnd/>
                          <a:tailEnd/>
                        </a:ln>
                      </wps:spPr>
                      <wps:txbx>
                        <w:txbxContent>
                          <w:p w14:paraId="5732268C"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AF3B" id="Text Box 787" o:spid="_x0000_s1403" type="#_x0000_t202" style="position:absolute;margin-left:107.4pt;margin-top:797.1pt;width:132.15pt;height:20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" fillcolor="#fc0">
                <v:textbox>
                  <w:txbxContent>
                    <w:p w14:paraId="5732268C"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w:pict>
          </mc:Fallback>
        </mc:AlternateContent>
      </w:r>
    </w:p>
    <w:p w14:paraId="17A6071B" w14:textId="77777777" w:rsidR="00702B9C" w:rsidRDefault="00702B9C" w:rsidP="00702B9C">
      <w:pPr>
        <w:spacing w:after="0" w:line="240" w:lineRule="auto"/>
        <w:rPr>
          <w:rFonts w:ascii="Calibri" w:eastAsia="Times New Roman" w:hAnsi="Calibri" w:cs="Times New Roman"/>
          <w:b/>
          <w:sz w:val="24"/>
          <w:szCs w:val="24"/>
          <w:lang w:val="en-AU"/>
        </w:rPr>
      </w:pPr>
    </w:p>
    <w:p w14:paraId="576B572C" w14:textId="77777777" w:rsidR="00702B9C" w:rsidRPr="00D37DBA" w:rsidRDefault="002C2610" w:rsidP="00702B9C">
      <w:pPr>
        <w:rPr>
          <w:rFonts w:ascii="Calibri" w:eastAsia="Times New Roman" w:hAnsi="Calibri" w:cs="Times New Roman"/>
          <w:b/>
          <w:sz w:val="24"/>
          <w:szCs w:val="24"/>
          <w:lang w:val="en-AU"/>
        </w:rPr>
      </w:pPr>
      <w:bookmarkStart w:id="22" w:name="_Hlk483846337"/>
      <w:r>
        <w:rPr>
          <w:rFonts w:ascii="Calibri" w:eastAsia="Times New Roman" w:hAnsi="Calibri" w:cs="Times New Roman"/>
          <w:noProof/>
          <w:sz w:val="24"/>
          <w:szCs w:val="24"/>
          <w:lang w:eastAsia="en-NZ"/>
        </w:rPr>
        <mc:AlternateContent>
          <mc:Choice Requires="wpc">
            <w:drawing>
              <wp:anchor distT="0" distB="0" distL="114300" distR="114300" simplePos="0" relativeHeight="251712512" behindDoc="1" locked="0" layoutInCell="1" allowOverlap="1" wp14:anchorId="2254C70A" wp14:editId="2964981C">
                <wp:simplePos x="0" y="0"/>
                <wp:positionH relativeFrom="column">
                  <wp:posOffset>-140335</wp:posOffset>
                </wp:positionH>
                <wp:positionV relativeFrom="paragraph">
                  <wp:posOffset>-427355</wp:posOffset>
                </wp:positionV>
                <wp:extent cx="6800215" cy="9284335"/>
                <wp:effectExtent l="0" t="0" r="0" b="0"/>
                <wp:wrapTight wrapText="bothSides">
                  <wp:wrapPolygon edited="0">
                    <wp:start x="2420" y="0"/>
                    <wp:lineTo x="2420" y="798"/>
                    <wp:lineTo x="3691" y="1418"/>
                    <wp:lineTo x="3873" y="2704"/>
                    <wp:lineTo x="9258" y="2836"/>
                    <wp:lineTo x="5204" y="3147"/>
                    <wp:lineTo x="4962" y="3191"/>
                    <wp:lineTo x="4962" y="3944"/>
                    <wp:lineTo x="5506" y="4255"/>
                    <wp:lineTo x="3752" y="4388"/>
                    <wp:lineTo x="3510" y="4432"/>
                    <wp:lineTo x="3510" y="6914"/>
                    <wp:lineTo x="4236" y="7091"/>
                    <wp:lineTo x="6172" y="7091"/>
                    <wp:lineTo x="2844" y="7446"/>
                    <wp:lineTo x="2360" y="7534"/>
                    <wp:lineTo x="2360" y="8864"/>
                    <wp:lineTo x="4720" y="9307"/>
                    <wp:lineTo x="4599" y="9351"/>
                    <wp:lineTo x="4599" y="9928"/>
                    <wp:lineTo x="1876" y="10548"/>
                    <wp:lineTo x="1876" y="12631"/>
                    <wp:lineTo x="2541" y="12764"/>
                    <wp:lineTo x="6111" y="12764"/>
                    <wp:lineTo x="3631" y="12986"/>
                    <wp:lineTo x="3207" y="13074"/>
                    <wp:lineTo x="3207" y="14626"/>
                    <wp:lineTo x="4296" y="14891"/>
                    <wp:lineTo x="5930" y="14891"/>
                    <wp:lineTo x="3449" y="15069"/>
                    <wp:lineTo x="3086" y="15157"/>
                    <wp:lineTo x="3086" y="16709"/>
                    <wp:lineTo x="4357" y="17019"/>
                    <wp:lineTo x="3449" y="17019"/>
                    <wp:lineTo x="3207" y="17063"/>
                    <wp:lineTo x="3389" y="21495"/>
                    <wp:lineTo x="16217" y="21539"/>
                    <wp:lineTo x="21360" y="21539"/>
                    <wp:lineTo x="21481" y="20298"/>
                    <wp:lineTo x="8955" y="19855"/>
                    <wp:lineTo x="8955" y="19146"/>
                    <wp:lineTo x="16277" y="19146"/>
                    <wp:lineTo x="19000" y="18969"/>
                    <wp:lineTo x="19061" y="17373"/>
                    <wp:lineTo x="18758" y="17285"/>
                    <wp:lineTo x="16338" y="17019"/>
                    <wp:lineTo x="17790" y="17019"/>
                    <wp:lineTo x="21420" y="16531"/>
                    <wp:lineTo x="21481" y="13961"/>
                    <wp:lineTo x="20997" y="13828"/>
                    <wp:lineTo x="19061" y="13473"/>
                    <wp:lineTo x="19908" y="13473"/>
                    <wp:lineTo x="20150" y="13296"/>
                    <wp:lineTo x="20210" y="12631"/>
                    <wp:lineTo x="19726" y="12498"/>
                    <wp:lineTo x="17185" y="12055"/>
                    <wp:lineTo x="18637" y="12055"/>
                    <wp:lineTo x="19787" y="11745"/>
                    <wp:lineTo x="19847" y="10681"/>
                    <wp:lineTo x="19545" y="10637"/>
                    <wp:lineTo x="16459" y="10637"/>
                    <wp:lineTo x="17608" y="10105"/>
                    <wp:lineTo x="17669" y="9440"/>
                    <wp:lineTo x="17427" y="9307"/>
                    <wp:lineTo x="16459" y="9130"/>
                    <wp:lineTo x="10226" y="8509"/>
                    <wp:lineTo x="16338" y="8509"/>
                    <wp:lineTo x="19424" y="8288"/>
                    <wp:lineTo x="19484" y="6692"/>
                    <wp:lineTo x="19000" y="6559"/>
                    <wp:lineTo x="16217" y="6382"/>
                    <wp:lineTo x="18213" y="6382"/>
                    <wp:lineTo x="19424" y="6116"/>
                    <wp:lineTo x="19484" y="4565"/>
                    <wp:lineTo x="19000" y="4432"/>
                    <wp:lineTo x="16156" y="4255"/>
                    <wp:lineTo x="17003" y="4255"/>
                    <wp:lineTo x="17608" y="3944"/>
                    <wp:lineTo x="17669" y="3191"/>
                    <wp:lineTo x="16943" y="3102"/>
                    <wp:lineTo x="13252" y="2836"/>
                    <wp:lineTo x="17306" y="2836"/>
                    <wp:lineTo x="18698" y="2659"/>
                    <wp:lineTo x="18637" y="1418"/>
                    <wp:lineTo x="18879" y="1418"/>
                    <wp:lineTo x="20452" y="798"/>
                    <wp:lineTo x="20452" y="0"/>
                    <wp:lineTo x="2420" y="0"/>
                  </wp:wrapPolygon>
                </wp:wrapTight>
                <wp:docPr id="878" name="Canvas 8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9" name="Text Box 419"/>
                        <wps:cNvSpPr txBox="1">
                          <a:spLocks noChangeArrowheads="1"/>
                        </wps:cNvSpPr>
                        <wps:spPr bwMode="auto">
                          <a:xfrm>
                            <a:off x="1256665" y="571500"/>
                            <a:ext cx="4572635" cy="571500"/>
                          </a:xfrm>
                          <a:prstGeom prst="rect">
                            <a:avLst/>
                          </a:prstGeom>
                          <a:solidFill>
                            <a:srgbClr val="FFCC00"/>
                          </a:solidFill>
                          <a:ln w="9525">
                            <a:solidFill>
                              <a:srgbClr val="000000"/>
                            </a:solidFill>
                            <a:miter lim="800000"/>
                            <a:headEnd/>
                            <a:tailEnd/>
                          </a:ln>
                        </wps:spPr>
                        <wps:txbx>
                          <w:txbxContent>
                            <w:p w14:paraId="5331F4DF"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 xml:space="preserve">Ensure safety of yourself and </w:t>
                              </w:r>
                              <w:r>
                                <w:rPr>
                                  <w:rFonts w:ascii="Garamond" w:hAnsi="Garamond"/>
                                  <w:sz w:val="20"/>
                                  <w:szCs w:val="20"/>
                                  <w:lang w:val="en-US"/>
                                </w:rPr>
                                <w:t xml:space="preserve">all </w:t>
                              </w:r>
                              <w:r w:rsidRPr="001E431D">
                                <w:rPr>
                                  <w:rFonts w:ascii="Garamond" w:hAnsi="Garamond"/>
                                  <w:sz w:val="20"/>
                                  <w:szCs w:val="20"/>
                                  <w:lang w:val="en-US"/>
                                </w:rPr>
                                <w:t>other</w:t>
                              </w:r>
                              <w:r>
                                <w:rPr>
                                  <w:rFonts w:ascii="Garamond" w:hAnsi="Garamond"/>
                                  <w:sz w:val="20"/>
                                  <w:szCs w:val="20"/>
                                  <w:lang w:val="en-US"/>
                                </w:rPr>
                                <w:t>s</w:t>
                              </w:r>
                              <w:r w:rsidRPr="001E431D">
                                <w:rPr>
                                  <w:rFonts w:ascii="Garamond" w:hAnsi="Garamond"/>
                                  <w:sz w:val="20"/>
                                  <w:szCs w:val="20"/>
                                  <w:lang w:val="en-US"/>
                                </w:rPr>
                                <w:t xml:space="preserve"> in the vicinity.</w:t>
                              </w:r>
                            </w:p>
                            <w:p w14:paraId="3E8BE21C"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Check for potential hazards and secure the area.</w:t>
                              </w:r>
                            </w:p>
                            <w:p w14:paraId="176E1082" w14:textId="77777777" w:rsidR="0069635F" w:rsidRPr="001E431D" w:rsidRDefault="0069635F" w:rsidP="00702B9C">
                              <w:pPr>
                                <w:jc w:val="center"/>
                                <w:rPr>
                                  <w:sz w:val="20"/>
                                  <w:szCs w:val="20"/>
                                  <w:lang w:val="en-US"/>
                                </w:rPr>
                              </w:pPr>
                              <w:r w:rsidRPr="001E431D">
                                <w:rPr>
                                  <w:rFonts w:ascii="Garamond" w:hAnsi="Garamond"/>
                                  <w:sz w:val="20"/>
                                  <w:szCs w:val="20"/>
                                  <w:lang w:val="en-US"/>
                                </w:rPr>
                                <w:t>Once the area is secured assess whether any injury or harm has occurred.</w:t>
                              </w:r>
                            </w:p>
                          </w:txbxContent>
                        </wps:txbx>
                        <wps:bodyPr rot="0" vert="horz" wrap="square" lIns="91440" tIns="45720" rIns="91440" bIns="45720" anchor="t" anchorCtr="0" upright="1">
                          <a:noAutofit/>
                        </wps:bodyPr>
                      </wps:wsp>
                      <wps:wsp>
                        <wps:cNvPr id="830" name="Text Box 420"/>
                        <wps:cNvSpPr txBox="1">
                          <a:spLocks noChangeArrowheads="1"/>
                        </wps:cNvSpPr>
                        <wps:spPr bwMode="auto">
                          <a:xfrm>
                            <a:off x="1600200" y="1371600"/>
                            <a:ext cx="1027430" cy="342900"/>
                          </a:xfrm>
                          <a:prstGeom prst="rect">
                            <a:avLst/>
                          </a:prstGeom>
                          <a:solidFill>
                            <a:srgbClr val="FFCC00"/>
                          </a:solidFill>
                          <a:ln w="9525">
                            <a:solidFill>
                              <a:srgbClr val="000000"/>
                            </a:solidFill>
                            <a:miter lim="800000"/>
                            <a:headEnd/>
                            <a:tailEnd/>
                          </a:ln>
                        </wps:spPr>
                        <wps:txbx>
                          <w:txbxContent>
                            <w:p w14:paraId="57ACE59C"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831" name="Text Box 421"/>
                        <wps:cNvSpPr txBox="1">
                          <a:spLocks noChangeArrowheads="1"/>
                        </wps:cNvSpPr>
                        <wps:spPr bwMode="auto">
                          <a:xfrm>
                            <a:off x="4457700" y="1371600"/>
                            <a:ext cx="1029335" cy="342900"/>
                          </a:xfrm>
                          <a:prstGeom prst="rect">
                            <a:avLst/>
                          </a:prstGeom>
                          <a:solidFill>
                            <a:srgbClr val="FFCC00"/>
                          </a:solidFill>
                          <a:ln w="9525">
                            <a:solidFill>
                              <a:srgbClr val="000000"/>
                            </a:solidFill>
                            <a:miter lim="800000"/>
                            <a:headEnd/>
                            <a:tailEnd/>
                          </a:ln>
                        </wps:spPr>
                        <wps:txbx>
                          <w:txbxContent>
                            <w:p w14:paraId="2E20D8FD"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832" name="Text Box 422"/>
                        <wps:cNvSpPr txBox="1">
                          <a:spLocks noChangeArrowheads="1"/>
                        </wps:cNvSpPr>
                        <wps:spPr bwMode="auto">
                          <a:xfrm>
                            <a:off x="1134745" y="2398395"/>
                            <a:ext cx="1714500" cy="572135"/>
                          </a:xfrm>
                          <a:prstGeom prst="rect">
                            <a:avLst/>
                          </a:prstGeom>
                          <a:solidFill>
                            <a:srgbClr val="C0C0C0"/>
                          </a:solidFill>
                          <a:ln w="9525">
                            <a:solidFill>
                              <a:srgbClr val="000000"/>
                            </a:solidFill>
                            <a:miter lim="800000"/>
                            <a:headEnd/>
                            <a:tailEnd/>
                          </a:ln>
                        </wps:spPr>
                        <wps:txbx>
                          <w:txbxContent>
                            <w:p w14:paraId="225B629E" w14:textId="77777777" w:rsidR="0069635F" w:rsidRPr="001E431D" w:rsidRDefault="0069635F" w:rsidP="00702B9C">
                              <w:pPr>
                                <w:jc w:val="center"/>
                                <w:rPr>
                                  <w:rFonts w:ascii="Garamond" w:hAnsi="Garamond"/>
                                  <w:lang w:val="en-US"/>
                                </w:rPr>
                              </w:pPr>
                              <w:r>
                                <w:rPr>
                                  <w:rFonts w:ascii="Garamond" w:hAnsi="Garamond"/>
                                  <w:lang w:val="en-US"/>
                                </w:rPr>
                                <w:t>Assess</w:t>
                              </w:r>
                              <w:r w:rsidRPr="001E431D">
                                <w:rPr>
                                  <w:rFonts w:ascii="Garamond" w:hAnsi="Garamond"/>
                                  <w:lang w:val="en-US"/>
                                </w:rPr>
                                <w:t xml:space="preserve"> injury and </w:t>
                              </w:r>
                              <w:r>
                                <w:rPr>
                                  <w:rFonts w:ascii="Garamond" w:hAnsi="Garamond"/>
                                  <w:lang w:val="en-US"/>
                                </w:rPr>
                                <w:t>attend if assistance is required</w:t>
                              </w:r>
                            </w:p>
                          </w:txbxContent>
                        </wps:txbx>
                        <wps:bodyPr rot="0" vert="horz" wrap="square" lIns="91440" tIns="45720" rIns="91440" bIns="45720" anchor="t" anchorCtr="0" upright="1">
                          <a:noAutofit/>
                        </wps:bodyPr>
                      </wps:wsp>
                      <wps:wsp>
                        <wps:cNvPr id="833" name="Text Box 423"/>
                        <wps:cNvSpPr txBox="1">
                          <a:spLocks noChangeArrowheads="1"/>
                        </wps:cNvSpPr>
                        <wps:spPr bwMode="auto">
                          <a:xfrm>
                            <a:off x="4000500" y="1945640"/>
                            <a:ext cx="2058035" cy="685165"/>
                          </a:xfrm>
                          <a:prstGeom prst="rect">
                            <a:avLst/>
                          </a:prstGeom>
                          <a:solidFill>
                            <a:srgbClr val="C0C0C0"/>
                          </a:solidFill>
                          <a:ln w="9525">
                            <a:solidFill>
                              <a:srgbClr val="000000"/>
                            </a:solidFill>
                            <a:miter lim="800000"/>
                            <a:headEnd/>
                            <a:tailEnd/>
                          </a:ln>
                        </wps:spPr>
                        <wps:txbx>
                          <w:txbxContent>
                            <w:p w14:paraId="6F151A25" w14:textId="77777777" w:rsidR="0069635F" w:rsidRPr="00097C84" w:rsidRDefault="0069635F" w:rsidP="00702B9C">
                              <w:pPr>
                                <w:jc w:val="center"/>
                                <w:rPr>
                                  <w:rFonts w:ascii="Garamond" w:hAnsi="Garamond"/>
                                  <w:lang w:val="en-US"/>
                                </w:rPr>
                              </w:pPr>
                              <w:r w:rsidRPr="001E431D">
                                <w:rPr>
                                  <w:rFonts w:ascii="Garamond" w:hAnsi="Garamond"/>
                                  <w:lang w:val="en-US"/>
                                </w:rPr>
                                <w:t>Take any actions possible to reduce risk of hazard</w:t>
                              </w:r>
                              <w:r w:rsidRPr="00097C84">
                                <w:rPr>
                                  <w:rFonts w:ascii="Garamond" w:hAnsi="Garamond"/>
                                  <w:lang w:val="en-US"/>
                                </w:rPr>
                                <w:t xml:space="preserve"> occurring again.</w:t>
                              </w:r>
                            </w:p>
                          </w:txbxContent>
                        </wps:txbx>
                        <wps:bodyPr rot="0" vert="horz" wrap="square" lIns="91440" tIns="45720" rIns="91440" bIns="45720" anchor="t" anchorCtr="0" upright="1">
                          <a:noAutofit/>
                        </wps:bodyPr>
                      </wps:wsp>
                      <wps:wsp>
                        <wps:cNvPr id="834" name="Text Box 424"/>
                        <wps:cNvSpPr txBox="1">
                          <a:spLocks noChangeArrowheads="1"/>
                        </wps:cNvSpPr>
                        <wps:spPr bwMode="auto">
                          <a:xfrm>
                            <a:off x="774065" y="3228975"/>
                            <a:ext cx="2400300" cy="571500"/>
                          </a:xfrm>
                          <a:prstGeom prst="rect">
                            <a:avLst/>
                          </a:prstGeom>
                          <a:solidFill>
                            <a:srgbClr val="C0C0C0"/>
                          </a:solidFill>
                          <a:ln w="9525">
                            <a:solidFill>
                              <a:srgbClr val="000000"/>
                            </a:solidFill>
                            <a:miter lim="800000"/>
                            <a:headEnd/>
                            <a:tailEnd/>
                          </a:ln>
                        </wps:spPr>
                        <wps:txbx>
                          <w:txbxContent>
                            <w:p w14:paraId="613C4C39" w14:textId="77777777" w:rsidR="0069635F" w:rsidRPr="001E431D" w:rsidRDefault="0069635F" w:rsidP="00702B9C">
                              <w:pPr>
                                <w:jc w:val="center"/>
                                <w:rPr>
                                  <w:rFonts w:ascii="Garamond" w:hAnsi="Garamond"/>
                                  <w:lang w:val="en-US"/>
                                </w:rPr>
                              </w:pPr>
                              <w:r w:rsidRPr="001E431D">
                                <w:rPr>
                                  <w:rFonts w:ascii="Garamond" w:hAnsi="Garamond"/>
                                  <w:lang w:val="en-US"/>
                                </w:rPr>
                                <w:t>Does the person require any further medical assistance?</w:t>
                              </w:r>
                            </w:p>
                          </w:txbxContent>
                        </wps:txbx>
                        <wps:bodyPr rot="0" vert="horz" wrap="square" lIns="91440" tIns="45720" rIns="91440" bIns="45720" anchor="t" anchorCtr="0" upright="1">
                          <a:noAutofit/>
                        </wps:bodyPr>
                      </wps:wsp>
                      <wps:wsp>
                        <wps:cNvPr id="835" name="Text Box 425"/>
                        <wps:cNvSpPr txBox="1">
                          <a:spLocks noChangeArrowheads="1"/>
                        </wps:cNvSpPr>
                        <wps:spPr bwMode="auto">
                          <a:xfrm>
                            <a:off x="1485900" y="4017645"/>
                            <a:ext cx="1028700" cy="344170"/>
                          </a:xfrm>
                          <a:prstGeom prst="rect">
                            <a:avLst/>
                          </a:prstGeom>
                          <a:solidFill>
                            <a:srgbClr val="FFCC00"/>
                          </a:solidFill>
                          <a:ln w="9525">
                            <a:solidFill>
                              <a:srgbClr val="000000"/>
                            </a:solidFill>
                            <a:miter lim="800000"/>
                            <a:headEnd/>
                            <a:tailEnd/>
                          </a:ln>
                        </wps:spPr>
                        <wps:txbx>
                          <w:txbxContent>
                            <w:p w14:paraId="33577CD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836" name="Text Box 426"/>
                        <wps:cNvSpPr txBox="1">
                          <a:spLocks noChangeArrowheads="1"/>
                        </wps:cNvSpPr>
                        <wps:spPr bwMode="auto">
                          <a:xfrm>
                            <a:off x="4457700" y="4025900"/>
                            <a:ext cx="1029335" cy="344170"/>
                          </a:xfrm>
                          <a:prstGeom prst="rect">
                            <a:avLst/>
                          </a:prstGeom>
                          <a:solidFill>
                            <a:srgbClr val="FFCC00"/>
                          </a:solidFill>
                          <a:ln w="9525">
                            <a:solidFill>
                              <a:srgbClr val="000000"/>
                            </a:solidFill>
                            <a:miter lim="800000"/>
                            <a:headEnd/>
                            <a:tailEnd/>
                          </a:ln>
                        </wps:spPr>
                        <wps:txbx>
                          <w:txbxContent>
                            <w:p w14:paraId="69573927"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837" name="Text Box 427"/>
                        <wps:cNvSpPr txBox="1">
                          <a:spLocks noChangeArrowheads="1"/>
                        </wps:cNvSpPr>
                        <wps:spPr bwMode="auto">
                          <a:xfrm>
                            <a:off x="627380" y="4535805"/>
                            <a:ext cx="2742565" cy="888365"/>
                          </a:xfrm>
                          <a:prstGeom prst="rect">
                            <a:avLst/>
                          </a:prstGeom>
                          <a:solidFill>
                            <a:srgbClr val="C0C0C0"/>
                          </a:solidFill>
                          <a:ln w="9525">
                            <a:solidFill>
                              <a:srgbClr val="000000"/>
                            </a:solidFill>
                            <a:miter lim="800000"/>
                            <a:headEnd/>
                            <a:tailEnd/>
                          </a:ln>
                        </wps:spPr>
                        <wps:txbx>
                          <w:txbxContent>
                            <w:p w14:paraId="5D32B717" w14:textId="77777777" w:rsidR="0069635F" w:rsidRPr="000847F5" w:rsidRDefault="0069635F" w:rsidP="00702B9C">
                              <w:pPr>
                                <w:jc w:val="center"/>
                                <w:rPr>
                                  <w:rFonts w:ascii="Garamond" w:hAnsi="Garamond"/>
                                  <w:sz w:val="20"/>
                                  <w:szCs w:val="20"/>
                                  <w:lang w:val="en-US"/>
                                </w:rPr>
                              </w:pPr>
                              <w:r w:rsidRPr="000847F5">
                                <w:rPr>
                                  <w:rFonts w:ascii="Garamond" w:hAnsi="Garamond"/>
                                  <w:sz w:val="20"/>
                                  <w:szCs w:val="20"/>
                                  <w:lang w:val="en-US"/>
                                </w:rPr>
                                <w:t>Secure your safety and the patient’s safety</w:t>
                              </w:r>
                              <w:r>
                                <w:rPr>
                                  <w:rFonts w:ascii="Garamond" w:hAnsi="Garamond"/>
                                  <w:sz w:val="20"/>
                                  <w:szCs w:val="20"/>
                                  <w:lang w:val="en-US"/>
                                </w:rPr>
                                <w:t xml:space="preserve"> and the safety of those around the scene</w:t>
                              </w:r>
                              <w:r w:rsidRPr="000847F5">
                                <w:rPr>
                                  <w:rFonts w:ascii="Garamond" w:hAnsi="Garamond"/>
                                  <w:sz w:val="20"/>
                                  <w:szCs w:val="20"/>
                                  <w:lang w:val="en-US"/>
                                </w:rPr>
                                <w:t>.</w:t>
                              </w:r>
                            </w:p>
                            <w:p w14:paraId="7DA6CEE9" w14:textId="77777777" w:rsidR="0069635F" w:rsidRDefault="0069635F" w:rsidP="00702B9C">
                              <w:pPr>
                                <w:jc w:val="center"/>
                                <w:rPr>
                                  <w:rFonts w:ascii="Garamond" w:hAnsi="Garamond"/>
                                  <w:szCs w:val="20"/>
                                  <w:lang w:val="en-US"/>
                                </w:rPr>
                              </w:pPr>
                              <w:r w:rsidRPr="008E448D">
                                <w:rPr>
                                  <w:rFonts w:ascii="Garamond" w:hAnsi="Garamond"/>
                                  <w:szCs w:val="20"/>
                                  <w:lang w:val="en-US"/>
                                </w:rPr>
                                <w:t xml:space="preserve">Call </w:t>
                              </w:r>
                              <w:r>
                                <w:rPr>
                                  <w:rFonts w:ascii="Garamond" w:hAnsi="Garamond"/>
                                  <w:szCs w:val="20"/>
                                  <w:lang w:val="en-US"/>
                                </w:rPr>
                                <w:t>Event Medical Team</w:t>
                              </w:r>
                            </w:p>
                            <w:p w14:paraId="035CAD85" w14:textId="77777777" w:rsidR="0069635F" w:rsidRPr="00261985" w:rsidRDefault="0069635F" w:rsidP="00702B9C">
                              <w:pPr>
                                <w:jc w:val="center"/>
                                <w:rPr>
                                  <w:rFonts w:ascii="Garamond" w:hAnsi="Garamond"/>
                                  <w:szCs w:val="20"/>
                                  <w:lang w:val="en-US"/>
                                </w:rPr>
                              </w:pPr>
                              <w:r>
                                <w:rPr>
                                  <w:rFonts w:ascii="Garamond" w:hAnsi="Garamond"/>
                                  <w:szCs w:val="20"/>
                                  <w:lang w:val="en-US"/>
                                </w:rPr>
                                <w:t>If no response call 111</w:t>
                              </w:r>
                              <w:r w:rsidRPr="00CE3341">
                                <w:rPr>
                                  <w:rFonts w:ascii="Garamond" w:hAnsi="Garamond"/>
                                  <w:szCs w:val="20"/>
                                  <w:lang w:val="en-US"/>
                                </w:rPr>
                                <w:t xml:space="preserve"> </w:t>
                              </w:r>
                            </w:p>
                          </w:txbxContent>
                        </wps:txbx>
                        <wps:bodyPr rot="0" vert="horz" wrap="square" lIns="91440" tIns="45720" rIns="91440" bIns="45720" anchor="t" anchorCtr="0" upright="1">
                          <a:noAutofit/>
                        </wps:bodyPr>
                      </wps:wsp>
                      <wps:wsp>
                        <wps:cNvPr id="838" name="Text Box 428"/>
                        <wps:cNvSpPr txBox="1">
                          <a:spLocks noChangeArrowheads="1"/>
                        </wps:cNvSpPr>
                        <wps:spPr bwMode="auto">
                          <a:xfrm>
                            <a:off x="3886835" y="4585335"/>
                            <a:ext cx="2285365" cy="457200"/>
                          </a:xfrm>
                          <a:prstGeom prst="rect">
                            <a:avLst/>
                          </a:prstGeom>
                          <a:solidFill>
                            <a:srgbClr val="C0C0C0"/>
                          </a:solidFill>
                          <a:ln w="9525">
                            <a:solidFill>
                              <a:srgbClr val="000000"/>
                            </a:solidFill>
                            <a:miter lim="800000"/>
                            <a:headEnd/>
                            <a:tailEnd/>
                          </a:ln>
                        </wps:spPr>
                        <wps:txbx>
                          <w:txbxContent>
                            <w:p w14:paraId="6FFB5454" w14:textId="77777777" w:rsidR="0069635F" w:rsidRPr="001E431D" w:rsidRDefault="0069635F" w:rsidP="00702B9C">
                              <w:pPr>
                                <w:jc w:val="center"/>
                                <w:rPr>
                                  <w:rFonts w:ascii="Garamond" w:hAnsi="Garamond"/>
                                  <w:lang w:val="en-US"/>
                                </w:rPr>
                              </w:pPr>
                              <w:r w:rsidRPr="001E431D">
                                <w:rPr>
                                  <w:rFonts w:ascii="Garamond" w:hAnsi="Garamond"/>
                                  <w:lang w:val="en-US"/>
                                </w:rPr>
                                <w:t>Can the person complete the event?</w:t>
                              </w:r>
                            </w:p>
                          </w:txbxContent>
                        </wps:txbx>
                        <wps:bodyPr rot="0" vert="horz" wrap="square" lIns="91440" tIns="45720" rIns="91440" bIns="45720" anchor="t" anchorCtr="0" upright="1">
                          <a:noAutofit/>
                        </wps:bodyPr>
                      </wps:wsp>
                      <wps:wsp>
                        <wps:cNvPr id="839" name="Text Box 429"/>
                        <wps:cNvSpPr txBox="1">
                          <a:spLocks noChangeArrowheads="1"/>
                        </wps:cNvSpPr>
                        <wps:spPr bwMode="auto">
                          <a:xfrm>
                            <a:off x="4000500" y="5409565"/>
                            <a:ext cx="686435" cy="344170"/>
                          </a:xfrm>
                          <a:prstGeom prst="rect">
                            <a:avLst/>
                          </a:prstGeom>
                          <a:solidFill>
                            <a:srgbClr val="FFCC00"/>
                          </a:solidFill>
                          <a:ln w="9525">
                            <a:solidFill>
                              <a:srgbClr val="000000"/>
                            </a:solidFill>
                            <a:miter lim="800000"/>
                            <a:headEnd/>
                            <a:tailEnd/>
                          </a:ln>
                        </wps:spPr>
                        <wps:txbx>
                          <w:txbxContent>
                            <w:p w14:paraId="657851EF"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840" name="Text Box 430"/>
                        <wps:cNvSpPr txBox="1">
                          <a:spLocks noChangeArrowheads="1"/>
                        </wps:cNvSpPr>
                        <wps:spPr bwMode="auto">
                          <a:xfrm>
                            <a:off x="5601335" y="5409565"/>
                            <a:ext cx="685165" cy="342900"/>
                          </a:xfrm>
                          <a:prstGeom prst="rect">
                            <a:avLst/>
                          </a:prstGeom>
                          <a:solidFill>
                            <a:srgbClr val="FFCC00"/>
                          </a:solidFill>
                          <a:ln w="9525">
                            <a:solidFill>
                              <a:srgbClr val="000000"/>
                            </a:solidFill>
                            <a:miter lim="800000"/>
                            <a:headEnd/>
                            <a:tailEnd/>
                          </a:ln>
                        </wps:spPr>
                        <wps:txbx>
                          <w:txbxContent>
                            <w:p w14:paraId="25123263"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841" name="Text Box 431"/>
                        <wps:cNvSpPr txBox="1">
                          <a:spLocks noChangeArrowheads="1"/>
                        </wps:cNvSpPr>
                        <wps:spPr bwMode="auto">
                          <a:xfrm>
                            <a:off x="3543300" y="5981700"/>
                            <a:ext cx="1485900" cy="1141730"/>
                          </a:xfrm>
                          <a:prstGeom prst="rect">
                            <a:avLst/>
                          </a:prstGeom>
                          <a:solidFill>
                            <a:srgbClr val="C0C0C0"/>
                          </a:solidFill>
                          <a:ln w="9525">
                            <a:solidFill>
                              <a:srgbClr val="000000"/>
                            </a:solidFill>
                            <a:miter lim="800000"/>
                            <a:headEnd/>
                            <a:tailEnd/>
                          </a:ln>
                        </wps:spPr>
                        <wps:txbx>
                          <w:txbxContent>
                            <w:p w14:paraId="64991159"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 xml:space="preserve">Carefully observe and monitor the person's condition where possible. </w:t>
                              </w:r>
                            </w:p>
                            <w:p w14:paraId="5F3B6CAE" w14:textId="77777777" w:rsidR="0069635F" w:rsidRDefault="0069635F" w:rsidP="00702B9C">
                              <w:pPr>
                                <w:jc w:val="center"/>
                                <w:rPr>
                                  <w:rFonts w:ascii="Garamond" w:hAnsi="Garamond"/>
                                  <w:sz w:val="20"/>
                                  <w:lang w:val="en-US"/>
                                </w:rPr>
                              </w:pPr>
                            </w:p>
                            <w:p w14:paraId="05C537E4" w14:textId="77777777" w:rsidR="0069635F" w:rsidRDefault="0069635F" w:rsidP="00702B9C">
                              <w:pPr>
                                <w:jc w:val="center"/>
                                <w:rPr>
                                  <w:rFonts w:ascii="Garamond" w:hAnsi="Garamond"/>
                                  <w:sz w:val="20"/>
                                  <w:lang w:val="en-US"/>
                                </w:rPr>
                              </w:pPr>
                              <w:bookmarkStart w:id="23" w:name="_Hlk483475574"/>
                              <w:r w:rsidRPr="00BA58D3">
                                <w:rPr>
                                  <w:rFonts w:ascii="Garamond" w:hAnsi="Garamond"/>
                                  <w:sz w:val="20"/>
                                  <w:lang w:val="en-US"/>
                                </w:rPr>
                                <w:t xml:space="preserve">Report to </w:t>
                              </w:r>
                              <w:r>
                                <w:rPr>
                                  <w:rFonts w:ascii="Garamond" w:hAnsi="Garamond"/>
                                  <w:sz w:val="20"/>
                                  <w:lang w:val="en-US"/>
                                </w:rPr>
                                <w:t xml:space="preserve">Race Manager </w:t>
                              </w:r>
                            </w:p>
                            <w:bookmarkEnd w:id="23"/>
                            <w:p w14:paraId="79FDCFC9" w14:textId="77777777" w:rsidR="0069635F" w:rsidRPr="00BA58D3" w:rsidRDefault="0069635F" w:rsidP="00702B9C">
                              <w:pPr>
                                <w:jc w:val="center"/>
                                <w:rPr>
                                  <w:rFonts w:ascii="Garamond" w:hAnsi="Garamond"/>
                                  <w:sz w:val="20"/>
                                  <w:lang w:val="en-US"/>
                                </w:rPr>
                              </w:pPr>
                            </w:p>
                          </w:txbxContent>
                        </wps:txbx>
                        <wps:bodyPr rot="0" vert="horz" wrap="square" lIns="91440" tIns="45720" rIns="91440" bIns="45720" anchor="t" anchorCtr="0" upright="1">
                          <a:noAutofit/>
                        </wps:bodyPr>
                      </wps:wsp>
                      <wps:wsp>
                        <wps:cNvPr id="842" name="Text Box 432"/>
                        <wps:cNvSpPr txBox="1">
                          <a:spLocks noChangeArrowheads="1"/>
                        </wps:cNvSpPr>
                        <wps:spPr bwMode="auto">
                          <a:xfrm>
                            <a:off x="5143500" y="5981700"/>
                            <a:ext cx="1535430" cy="1125855"/>
                          </a:xfrm>
                          <a:prstGeom prst="rect">
                            <a:avLst/>
                          </a:prstGeom>
                          <a:solidFill>
                            <a:srgbClr val="C0C0C0"/>
                          </a:solidFill>
                          <a:ln w="9525">
                            <a:solidFill>
                              <a:srgbClr val="000000"/>
                            </a:solidFill>
                            <a:miter lim="800000"/>
                            <a:headEnd/>
                            <a:tailEnd/>
                          </a:ln>
                        </wps:spPr>
                        <wps:txbx>
                          <w:txbxContent>
                            <w:p w14:paraId="79D63913"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Transport person to assistance by whatever means suitable.</w:t>
                              </w:r>
                            </w:p>
                            <w:p w14:paraId="2A58803F" w14:textId="77777777" w:rsidR="0069635F" w:rsidRDefault="0069635F" w:rsidP="00702B9C">
                              <w:pPr>
                                <w:jc w:val="center"/>
                                <w:rPr>
                                  <w:rFonts w:ascii="Garamond" w:hAnsi="Garamond"/>
                                  <w:sz w:val="20"/>
                                  <w:lang w:val="en-US"/>
                                </w:rPr>
                              </w:pPr>
                            </w:p>
                            <w:p w14:paraId="203CAB8F"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 xml:space="preserve">Race Manager </w:t>
                              </w:r>
                            </w:p>
                            <w:p w14:paraId="528E490A" w14:textId="77777777" w:rsidR="0069635F" w:rsidRPr="00BA58D3" w:rsidRDefault="0069635F" w:rsidP="00702B9C">
                              <w:pPr>
                                <w:jc w:val="center"/>
                                <w:rPr>
                                  <w:rFonts w:ascii="Garamond" w:hAnsi="Garamond"/>
                                  <w:sz w:val="20"/>
                                  <w:lang w:val="en-US"/>
                                </w:rPr>
                              </w:pPr>
                            </w:p>
                          </w:txbxContent>
                        </wps:txbx>
                        <wps:bodyPr rot="0" vert="horz" wrap="square" lIns="91440" tIns="45720" rIns="91440" bIns="45720" anchor="t" anchorCtr="0" upright="1">
                          <a:noAutofit/>
                        </wps:bodyPr>
                      </wps:wsp>
                      <wps:wsp>
                        <wps:cNvPr id="843" name="Line 433"/>
                        <wps:cNvCnPr>
                          <a:cxnSpLocks noChangeShapeType="1"/>
                        </wps:cNvCnPr>
                        <wps:spPr bwMode="auto">
                          <a:xfrm>
                            <a:off x="1998980" y="1714500"/>
                            <a:ext cx="635"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4" name="Line 434"/>
                        <wps:cNvCnPr>
                          <a:cxnSpLocks noChangeShapeType="1"/>
                        </wps:cNvCnPr>
                        <wps:spPr bwMode="auto">
                          <a:xfrm flipH="1">
                            <a:off x="2056765" y="1143000"/>
                            <a:ext cx="14871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5" name="Line 435"/>
                        <wps:cNvCnPr>
                          <a:cxnSpLocks noChangeShapeType="1"/>
                        </wps:cNvCnPr>
                        <wps:spPr bwMode="auto">
                          <a:xfrm>
                            <a:off x="3543300" y="1143000"/>
                            <a:ext cx="1485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6" name="Line 436"/>
                        <wps:cNvCnPr>
                          <a:cxnSpLocks noChangeShapeType="1"/>
                        </wps:cNvCnPr>
                        <wps:spPr bwMode="auto">
                          <a:xfrm>
                            <a:off x="5029200" y="1714500"/>
                            <a:ext cx="127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7" name="Line 437"/>
                        <wps:cNvCnPr>
                          <a:cxnSpLocks noChangeShapeType="1"/>
                        </wps:cNvCnPr>
                        <wps:spPr bwMode="auto">
                          <a:xfrm>
                            <a:off x="1989455" y="3001010"/>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8" name="Line 438"/>
                        <wps:cNvCnPr>
                          <a:cxnSpLocks noChangeShapeType="1"/>
                        </wps:cNvCnPr>
                        <wps:spPr bwMode="auto">
                          <a:xfrm>
                            <a:off x="1964055" y="3825875"/>
                            <a:ext cx="635"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9" name="Line 439"/>
                        <wps:cNvCnPr>
                          <a:cxnSpLocks noChangeShapeType="1"/>
                        </wps:cNvCnPr>
                        <wps:spPr bwMode="auto">
                          <a:xfrm>
                            <a:off x="3174365" y="3681730"/>
                            <a:ext cx="1922780" cy="2882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0" name="Line 440"/>
                        <wps:cNvCnPr>
                          <a:cxnSpLocks noChangeShapeType="1"/>
                        </wps:cNvCnPr>
                        <wps:spPr bwMode="auto">
                          <a:xfrm>
                            <a:off x="1989455" y="4361815"/>
                            <a:ext cx="635" cy="147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1" name="Line 441"/>
                        <wps:cNvCnPr>
                          <a:cxnSpLocks noChangeShapeType="1"/>
                        </wps:cNvCnPr>
                        <wps:spPr bwMode="auto">
                          <a:xfrm>
                            <a:off x="4996180" y="4361815"/>
                            <a:ext cx="3175" cy="213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2" name="Line 442"/>
                        <wps:cNvCnPr>
                          <a:cxnSpLocks noChangeShapeType="1"/>
                        </wps:cNvCnPr>
                        <wps:spPr bwMode="auto">
                          <a:xfrm flipH="1">
                            <a:off x="4343400" y="5067300"/>
                            <a:ext cx="6858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3" name="Line 443"/>
                        <wps:cNvCnPr>
                          <a:cxnSpLocks noChangeShapeType="1"/>
                        </wps:cNvCnPr>
                        <wps:spPr bwMode="auto">
                          <a:xfrm>
                            <a:off x="5029200" y="5067300"/>
                            <a:ext cx="9144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4" name="Line 444"/>
                        <wps:cNvCnPr>
                          <a:cxnSpLocks noChangeShapeType="1"/>
                        </wps:cNvCnPr>
                        <wps:spPr bwMode="auto">
                          <a:xfrm>
                            <a:off x="4343400" y="5753735"/>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5" name="Line 445"/>
                        <wps:cNvCnPr>
                          <a:cxnSpLocks noChangeShapeType="1"/>
                        </wps:cNvCnPr>
                        <wps:spPr bwMode="auto">
                          <a:xfrm>
                            <a:off x="5943600" y="5753735"/>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6" name="AutoShape 446"/>
                        <wps:cNvSpPr>
                          <a:spLocks noChangeArrowheads="1"/>
                        </wps:cNvSpPr>
                        <wps:spPr bwMode="auto">
                          <a:xfrm>
                            <a:off x="3429000" y="342900"/>
                            <a:ext cx="280035" cy="233045"/>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57" name="Text Box 447"/>
                        <wps:cNvSpPr txBox="1">
                          <a:spLocks noChangeArrowheads="1"/>
                        </wps:cNvSpPr>
                        <wps:spPr bwMode="auto">
                          <a:xfrm>
                            <a:off x="807085" y="0"/>
                            <a:ext cx="5598795" cy="338455"/>
                          </a:xfrm>
                          <a:prstGeom prst="rect">
                            <a:avLst/>
                          </a:prstGeom>
                          <a:solidFill>
                            <a:srgbClr val="FF0000"/>
                          </a:solidFill>
                          <a:ln w="9525">
                            <a:solidFill>
                              <a:srgbClr val="000000"/>
                            </a:solidFill>
                            <a:miter lim="800000"/>
                            <a:headEnd/>
                            <a:tailEnd/>
                          </a:ln>
                        </wps:spPr>
                        <wps:txbx>
                          <w:txbxContent>
                            <w:p w14:paraId="690A2CE1" w14:textId="77777777" w:rsidR="0069635F" w:rsidRPr="00D37DBA" w:rsidRDefault="0069635F" w:rsidP="00702B9C">
                              <w:pPr>
                                <w:rPr>
                                  <w:rFonts w:ascii="Garamond" w:hAnsi="Garamond"/>
                                  <w:b/>
                                  <w:sz w:val="32"/>
                                  <w:lang w:val="en-AU"/>
                                </w:rPr>
                              </w:pPr>
                              <w:r>
                                <w:rPr>
                                  <w:rFonts w:ascii="Garamond" w:hAnsi="Garamond"/>
                                  <w:sz w:val="32"/>
                                </w:rPr>
                                <w:t>2</w:t>
                              </w:r>
                              <w:r w:rsidRPr="00D37DBA">
                                <w:rPr>
                                  <w:rFonts w:ascii="Garamond" w:hAnsi="Garamond"/>
                                  <w:b/>
                                  <w:sz w:val="32"/>
                                  <w:lang w:val="en-AU"/>
                                </w:rPr>
                                <w:tab/>
                                <w:t xml:space="preserve"> SERIOUS HARM INCIDENT (Notifiable Incident)</w:t>
                              </w:r>
                            </w:p>
                            <w:p w14:paraId="4668AD0C" w14:textId="77777777" w:rsidR="0069635F" w:rsidRPr="001E431D" w:rsidRDefault="0069635F" w:rsidP="00702B9C">
                              <w:pPr>
                                <w:jc w:val="center"/>
                                <w:rPr>
                                  <w:rFonts w:ascii="Garamond" w:hAnsi="Garamond"/>
                                  <w:sz w:val="32"/>
                                </w:rPr>
                              </w:pPr>
                            </w:p>
                          </w:txbxContent>
                        </wps:txbx>
                        <wps:bodyPr rot="0" vert="horz" wrap="square" lIns="91440" tIns="45720" rIns="91440" bIns="45720" anchor="t" anchorCtr="0" upright="1">
                          <a:noAutofit/>
                        </wps:bodyPr>
                      </wps:wsp>
                      <wps:wsp>
                        <wps:cNvPr id="858" name="Line 448"/>
                        <wps:cNvCnPr>
                          <a:cxnSpLocks noChangeShapeType="1"/>
                        </wps:cNvCnPr>
                        <wps:spPr bwMode="auto">
                          <a:xfrm>
                            <a:off x="5030470" y="2646680"/>
                            <a:ext cx="1905"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9" name="Text Box 449"/>
                        <wps:cNvSpPr txBox="1">
                          <a:spLocks noChangeArrowheads="1"/>
                        </wps:cNvSpPr>
                        <wps:spPr bwMode="auto">
                          <a:xfrm>
                            <a:off x="4000500" y="2857500"/>
                            <a:ext cx="2058035" cy="685800"/>
                          </a:xfrm>
                          <a:prstGeom prst="rect">
                            <a:avLst/>
                          </a:prstGeom>
                          <a:solidFill>
                            <a:srgbClr val="C0C0C0"/>
                          </a:solidFill>
                          <a:ln w="9525">
                            <a:solidFill>
                              <a:srgbClr val="000000"/>
                            </a:solidFill>
                            <a:miter lim="800000"/>
                            <a:headEnd/>
                            <a:tailEnd/>
                          </a:ln>
                        </wps:spPr>
                        <wps:txbx>
                          <w:txbxContent>
                            <w:p w14:paraId="3F63B428" w14:textId="77777777" w:rsidR="0069635F" w:rsidRPr="00A26A20" w:rsidRDefault="0069635F" w:rsidP="00702B9C">
                              <w:pPr>
                                <w:jc w:val="center"/>
                                <w:rPr>
                                  <w:rFonts w:ascii="Garamond" w:hAnsi="Garamond"/>
                                  <w:sz w:val="36"/>
                                  <w:lang w:val="en-US"/>
                                </w:rPr>
                              </w:pPr>
                              <w:r w:rsidRPr="00A26A20">
                                <w:rPr>
                                  <w:rFonts w:ascii="Garamond" w:hAnsi="Garamond"/>
                                  <w:sz w:val="28"/>
                                  <w:lang w:val="en-US"/>
                                </w:rPr>
                                <w:t xml:space="preserve">Report to </w:t>
                              </w:r>
                              <w:r>
                                <w:rPr>
                                  <w:rFonts w:ascii="Garamond" w:hAnsi="Garamond"/>
                                  <w:sz w:val="28"/>
                                  <w:lang w:val="en-US"/>
                                </w:rPr>
                                <w:t>Race Manager</w:t>
                              </w:r>
                              <w:r w:rsidRPr="00A26A20">
                                <w:rPr>
                                  <w:rFonts w:ascii="Garamond" w:hAnsi="Garamond"/>
                                  <w:sz w:val="28"/>
                                  <w:lang w:val="en-US"/>
                                </w:rPr>
                                <w:t xml:space="preserve"> </w:t>
                              </w:r>
                            </w:p>
                            <w:p w14:paraId="6F0334A6" w14:textId="77777777" w:rsidR="0069635F" w:rsidRPr="00097C84" w:rsidRDefault="0069635F" w:rsidP="00702B9C">
                              <w:pPr>
                                <w:jc w:val="center"/>
                                <w:rPr>
                                  <w:rFonts w:ascii="Garamond" w:hAnsi="Garamond"/>
                                  <w:lang w:val="en-US"/>
                                </w:rPr>
                              </w:pPr>
                            </w:p>
                          </w:txbxContent>
                        </wps:txbx>
                        <wps:bodyPr rot="0" vert="horz" wrap="square" lIns="91440" tIns="45720" rIns="91440" bIns="45720" anchor="t" anchorCtr="0" upright="1">
                          <a:noAutofit/>
                        </wps:bodyPr>
                      </wps:wsp>
                      <wps:wsp>
                        <wps:cNvPr id="860" name="Line 450"/>
                        <wps:cNvCnPr>
                          <a:cxnSpLocks noChangeShapeType="1"/>
                        </wps:cNvCnPr>
                        <wps:spPr bwMode="auto">
                          <a:xfrm>
                            <a:off x="1884680" y="7181850"/>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Line 451"/>
                        <wps:cNvCnPr>
                          <a:cxnSpLocks noChangeShapeType="1"/>
                        </wps:cNvCnPr>
                        <wps:spPr bwMode="auto">
                          <a:xfrm flipH="1">
                            <a:off x="1962785" y="5424170"/>
                            <a:ext cx="1270" cy="1441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2" name="Text Box 452"/>
                        <wps:cNvSpPr txBox="1">
                          <a:spLocks noChangeArrowheads="1"/>
                        </wps:cNvSpPr>
                        <wps:spPr bwMode="auto">
                          <a:xfrm>
                            <a:off x="1008380" y="6507480"/>
                            <a:ext cx="1758315" cy="676275"/>
                          </a:xfrm>
                          <a:prstGeom prst="rect">
                            <a:avLst/>
                          </a:prstGeom>
                          <a:solidFill>
                            <a:srgbClr val="C0C0C0"/>
                          </a:solidFill>
                          <a:ln w="9525">
                            <a:solidFill>
                              <a:srgbClr val="000000"/>
                            </a:solidFill>
                            <a:miter lim="800000"/>
                            <a:headEnd/>
                            <a:tailEnd/>
                          </a:ln>
                        </wps:spPr>
                        <wps:txbx>
                          <w:txbxContent>
                            <w:p w14:paraId="6A7D7BCC" w14:textId="77777777" w:rsidR="0069635F" w:rsidRDefault="0069635F" w:rsidP="00702B9C">
                              <w:pPr>
                                <w:jc w:val="center"/>
                                <w:rPr>
                                  <w:rFonts w:ascii="Garamond" w:hAnsi="Garamond"/>
                                  <w:sz w:val="20"/>
                                  <w:szCs w:val="20"/>
                                  <w:lang w:val="en-US"/>
                                </w:rPr>
                              </w:pPr>
                              <w:r>
                                <w:rPr>
                                  <w:rFonts w:ascii="Garamond" w:hAnsi="Garamond"/>
                                  <w:sz w:val="20"/>
                                  <w:szCs w:val="20"/>
                                  <w:lang w:val="en-US"/>
                                </w:rPr>
                                <w:t xml:space="preserve">Race Manager to </w:t>
                              </w:r>
                              <w:r w:rsidRPr="00A26A20">
                                <w:rPr>
                                  <w:rFonts w:ascii="Garamond" w:hAnsi="Garamond"/>
                                  <w:sz w:val="20"/>
                                  <w:szCs w:val="20"/>
                                  <w:lang w:val="en-US"/>
                                </w:rPr>
                                <w:t xml:space="preserve">Report to </w:t>
                              </w:r>
                              <w:r>
                                <w:rPr>
                                  <w:rFonts w:ascii="Garamond" w:hAnsi="Garamond"/>
                                  <w:sz w:val="20"/>
                                  <w:szCs w:val="20"/>
                                  <w:lang w:val="en-US"/>
                                </w:rPr>
                                <w:t>Event</w:t>
                              </w:r>
                              <w:r w:rsidRPr="00A26A20">
                                <w:rPr>
                                  <w:rFonts w:ascii="Garamond" w:hAnsi="Garamond"/>
                                  <w:sz w:val="20"/>
                                  <w:szCs w:val="20"/>
                                  <w:lang w:val="en-US"/>
                                </w:rPr>
                                <w:t xml:space="preserve"> </w:t>
                              </w:r>
                              <w:r>
                                <w:rPr>
                                  <w:rFonts w:ascii="Garamond" w:hAnsi="Garamond"/>
                                  <w:sz w:val="20"/>
                                  <w:szCs w:val="20"/>
                                  <w:lang w:val="en-US"/>
                                </w:rPr>
                                <w:t>Coordinator</w:t>
                              </w:r>
                            </w:p>
                            <w:p w14:paraId="6B033C70" w14:textId="77777777" w:rsidR="0069635F" w:rsidRPr="008E448D" w:rsidRDefault="0069635F" w:rsidP="00702B9C">
                              <w:pPr>
                                <w:jc w:val="center"/>
                                <w:rPr>
                                  <w:rFonts w:ascii="Garamond" w:hAnsi="Garamond"/>
                                  <w:sz w:val="32"/>
                                  <w:lang w:val="en-US"/>
                                </w:rPr>
                              </w:pPr>
                            </w:p>
                          </w:txbxContent>
                        </wps:txbx>
                        <wps:bodyPr rot="0" vert="horz" wrap="square" lIns="91440" tIns="45720" rIns="91440" bIns="45720" anchor="t" anchorCtr="0" upright="1">
                          <a:noAutofit/>
                        </wps:bodyPr>
                      </wps:wsp>
                      <wps:wsp>
                        <wps:cNvPr id="863" name="Text Box 453"/>
                        <wps:cNvSpPr txBox="1">
                          <a:spLocks noChangeArrowheads="1"/>
                        </wps:cNvSpPr>
                        <wps:spPr bwMode="auto">
                          <a:xfrm>
                            <a:off x="1109980" y="8972550"/>
                            <a:ext cx="1678305" cy="254000"/>
                          </a:xfrm>
                          <a:prstGeom prst="rect">
                            <a:avLst/>
                          </a:prstGeom>
                          <a:solidFill>
                            <a:srgbClr val="FFCC00"/>
                          </a:solidFill>
                          <a:ln w="9525">
                            <a:solidFill>
                              <a:srgbClr val="000000"/>
                            </a:solidFill>
                            <a:miter lim="800000"/>
                            <a:headEnd/>
                            <a:tailEnd/>
                          </a:ln>
                        </wps:spPr>
                        <wps:txbx>
                          <w:txbxContent>
                            <w:p w14:paraId="0D6A01DF"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864" name="Text Box 454"/>
                        <wps:cNvSpPr txBox="1">
                          <a:spLocks noChangeArrowheads="1"/>
                        </wps:cNvSpPr>
                        <wps:spPr bwMode="auto">
                          <a:xfrm>
                            <a:off x="1100455" y="8131810"/>
                            <a:ext cx="1681480" cy="727075"/>
                          </a:xfrm>
                          <a:prstGeom prst="rect">
                            <a:avLst/>
                          </a:prstGeom>
                          <a:solidFill>
                            <a:srgbClr val="FF0000"/>
                          </a:solidFill>
                          <a:ln w="9525">
                            <a:solidFill>
                              <a:srgbClr val="000000"/>
                            </a:solidFill>
                            <a:miter lim="800000"/>
                            <a:headEnd/>
                            <a:tailEnd/>
                          </a:ln>
                        </wps:spPr>
                        <wps:txbx>
                          <w:txbxContent>
                            <w:p w14:paraId="5EB66BC9" w14:textId="77777777" w:rsidR="0069635F" w:rsidRPr="008D2F3C" w:rsidRDefault="0069635F" w:rsidP="00702B9C">
                              <w:pPr>
                                <w:jc w:val="center"/>
                                <w:rPr>
                                  <w:rFonts w:ascii="Garamond" w:hAnsi="Garamond"/>
                                  <w:sz w:val="16"/>
                                  <w:szCs w:val="16"/>
                                </w:rPr>
                              </w:pPr>
                              <w:r>
                                <w:rPr>
                                  <w:rFonts w:ascii="Garamond" w:hAnsi="Garamond"/>
                                  <w:sz w:val="16"/>
                                  <w:szCs w:val="16"/>
                                </w:rPr>
                                <w:t xml:space="preserve">Event Coordinator to </w:t>
                              </w:r>
                            </w:p>
                            <w:p w14:paraId="1751E93F" w14:textId="77777777" w:rsidR="0069635F" w:rsidRPr="008D2F3C" w:rsidRDefault="0069635F" w:rsidP="00702B9C">
                              <w:pPr>
                                <w:jc w:val="center"/>
                                <w:rPr>
                                  <w:rFonts w:ascii="Garamond" w:hAnsi="Garamond"/>
                                </w:rPr>
                              </w:pPr>
                              <w:r w:rsidRPr="008D2F3C">
                                <w:rPr>
                                  <w:rFonts w:ascii="Garamond" w:hAnsi="Garamond"/>
                                </w:rPr>
                                <w:t xml:space="preserve">Notify </w:t>
                              </w:r>
                              <w:r>
                                <w:rPr>
                                  <w:rFonts w:ascii="Garamond" w:hAnsi="Garamond"/>
                                </w:rPr>
                                <w:t>Work safe and follow procedures outlined</w:t>
                              </w:r>
                            </w:p>
                          </w:txbxContent>
                        </wps:txbx>
                        <wps:bodyPr rot="0" vert="horz" wrap="square" lIns="91440" tIns="45720" rIns="91440" bIns="45720" anchor="t" anchorCtr="0" upright="1">
                          <a:noAutofit/>
                        </wps:bodyPr>
                      </wps:wsp>
                      <wps:wsp>
                        <wps:cNvPr id="865" name="Text Box 455"/>
                        <wps:cNvSpPr txBox="1">
                          <a:spLocks noChangeArrowheads="1"/>
                        </wps:cNvSpPr>
                        <wps:spPr bwMode="auto">
                          <a:xfrm>
                            <a:off x="3041650" y="8763635"/>
                            <a:ext cx="1829435" cy="462915"/>
                          </a:xfrm>
                          <a:prstGeom prst="rect">
                            <a:avLst/>
                          </a:prstGeom>
                          <a:solidFill>
                            <a:srgbClr val="FFCC00"/>
                          </a:solidFill>
                          <a:ln w="9525">
                            <a:solidFill>
                              <a:srgbClr val="000000"/>
                            </a:solidFill>
                            <a:miter lim="800000"/>
                            <a:headEnd/>
                            <a:tailEnd/>
                          </a:ln>
                        </wps:spPr>
                        <wps:txbx>
                          <w:txbxContent>
                            <w:p w14:paraId="5A686B3E"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866" name="Text Box 456"/>
                        <wps:cNvSpPr txBox="1">
                          <a:spLocks noChangeArrowheads="1"/>
                        </wps:cNvSpPr>
                        <wps:spPr bwMode="auto">
                          <a:xfrm>
                            <a:off x="5143500" y="8742045"/>
                            <a:ext cx="1535430" cy="506730"/>
                          </a:xfrm>
                          <a:prstGeom prst="rect">
                            <a:avLst/>
                          </a:prstGeom>
                          <a:solidFill>
                            <a:srgbClr val="FF0000"/>
                          </a:solidFill>
                          <a:ln w="9525">
                            <a:solidFill>
                              <a:srgbClr val="000000"/>
                            </a:solidFill>
                            <a:miter lim="800000"/>
                            <a:headEnd/>
                            <a:tailEnd/>
                          </a:ln>
                        </wps:spPr>
                        <wps:txbx>
                          <w:txbxContent>
                            <w:p w14:paraId="23423AEB" w14:textId="77777777" w:rsidR="0069635F" w:rsidRPr="008E448D" w:rsidRDefault="0069635F" w:rsidP="00702B9C">
                              <w:pPr>
                                <w:jc w:val="center"/>
                                <w:rPr>
                                  <w:sz w:val="18"/>
                                  <w:szCs w:val="16"/>
                                </w:rPr>
                              </w:pPr>
                              <w:r w:rsidRPr="008E448D">
                                <w:rPr>
                                  <w:rFonts w:ascii="Garamond" w:hAnsi="Garamond"/>
                                  <w:sz w:val="18"/>
                                  <w:szCs w:val="16"/>
                                </w:rPr>
                                <w:t>Event to Arrange Critical incident stress debrief where appropriate</w:t>
                              </w:r>
                            </w:p>
                          </w:txbxContent>
                        </wps:txbx>
                        <wps:bodyPr rot="0" vert="horz" wrap="square" lIns="91440" tIns="45720" rIns="91440" bIns="45720" anchor="t" anchorCtr="0" upright="1">
                          <a:noAutofit/>
                        </wps:bodyPr>
                      </wps:wsp>
                      <wps:wsp>
                        <wps:cNvPr id="867" name="Line 457"/>
                        <wps:cNvCnPr>
                          <a:cxnSpLocks noChangeShapeType="1"/>
                        </wps:cNvCnPr>
                        <wps:spPr bwMode="auto">
                          <a:xfrm>
                            <a:off x="1936750" y="8822055"/>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8" name="Line 458"/>
                        <wps:cNvCnPr>
                          <a:cxnSpLocks noChangeShapeType="1"/>
                        </wps:cNvCnPr>
                        <wps:spPr bwMode="auto">
                          <a:xfrm>
                            <a:off x="2823845" y="9094470"/>
                            <a:ext cx="2178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9" name="Line 459"/>
                        <wps:cNvCnPr>
                          <a:cxnSpLocks noChangeShapeType="1"/>
                        </wps:cNvCnPr>
                        <wps:spPr bwMode="auto">
                          <a:xfrm>
                            <a:off x="4879340" y="9085580"/>
                            <a:ext cx="21780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0" name="Text Box 460"/>
                        <wps:cNvSpPr txBox="1">
                          <a:spLocks noChangeArrowheads="1"/>
                        </wps:cNvSpPr>
                        <wps:spPr bwMode="auto">
                          <a:xfrm>
                            <a:off x="1151890" y="1911985"/>
                            <a:ext cx="1714500" cy="327025"/>
                          </a:xfrm>
                          <a:prstGeom prst="rect">
                            <a:avLst/>
                          </a:prstGeom>
                          <a:solidFill>
                            <a:srgbClr val="C0C0C0"/>
                          </a:solidFill>
                          <a:ln w="9525">
                            <a:solidFill>
                              <a:srgbClr val="000000"/>
                            </a:solidFill>
                            <a:miter lim="800000"/>
                            <a:headEnd/>
                            <a:tailEnd/>
                          </a:ln>
                        </wps:spPr>
                        <wps:txbx>
                          <w:txbxContent>
                            <w:p w14:paraId="7250E06F" w14:textId="77777777" w:rsidR="0069635F" w:rsidRPr="001E431D" w:rsidRDefault="0069635F" w:rsidP="00702B9C">
                              <w:pPr>
                                <w:jc w:val="center"/>
                                <w:rPr>
                                  <w:rFonts w:ascii="Garamond" w:hAnsi="Garamond"/>
                                  <w:lang w:val="en-US"/>
                                </w:rPr>
                              </w:pPr>
                              <w:r>
                                <w:rPr>
                                  <w:rFonts w:ascii="Garamond" w:hAnsi="Garamond"/>
                                  <w:lang w:val="en-US"/>
                                </w:rPr>
                                <w:t>Assign Site Controller</w:t>
                              </w:r>
                            </w:p>
                          </w:txbxContent>
                        </wps:txbx>
                        <wps:bodyPr rot="0" vert="horz" wrap="square" lIns="91440" tIns="45720" rIns="91440" bIns="45720" anchor="t" anchorCtr="0" upright="1">
                          <a:noAutofit/>
                        </wps:bodyPr>
                      </wps:wsp>
                      <wps:wsp>
                        <wps:cNvPr id="871" name="Line 461"/>
                        <wps:cNvCnPr>
                          <a:cxnSpLocks noChangeShapeType="1"/>
                        </wps:cNvCnPr>
                        <wps:spPr bwMode="auto">
                          <a:xfrm>
                            <a:off x="1964690" y="2234565"/>
                            <a:ext cx="635" cy="163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Text Box 462"/>
                        <wps:cNvSpPr txBox="1">
                          <a:spLocks noChangeArrowheads="1"/>
                        </wps:cNvSpPr>
                        <wps:spPr bwMode="auto">
                          <a:xfrm>
                            <a:off x="1052830" y="7343140"/>
                            <a:ext cx="1713865" cy="650875"/>
                          </a:xfrm>
                          <a:prstGeom prst="rect">
                            <a:avLst/>
                          </a:prstGeom>
                          <a:solidFill>
                            <a:srgbClr val="C0C0C0"/>
                          </a:solidFill>
                          <a:ln w="9525">
                            <a:solidFill>
                              <a:srgbClr val="000000"/>
                            </a:solidFill>
                            <a:miter lim="800000"/>
                            <a:headEnd/>
                            <a:tailEnd/>
                          </a:ln>
                        </wps:spPr>
                        <wps:txbx>
                          <w:txbxContent>
                            <w:p w14:paraId="6D9DB728" w14:textId="77777777" w:rsidR="0069635F" w:rsidRPr="001E431D" w:rsidRDefault="0069635F" w:rsidP="00702B9C">
                              <w:pPr>
                                <w:jc w:val="center"/>
                                <w:rPr>
                                  <w:rFonts w:ascii="Garamond" w:hAnsi="Garamond"/>
                                  <w:lang w:val="en-US"/>
                                </w:rPr>
                              </w:pPr>
                              <w:r>
                                <w:rPr>
                                  <w:rFonts w:ascii="Garamond" w:hAnsi="Garamond"/>
                                  <w:lang w:val="en-US"/>
                                </w:rPr>
                                <w:t>Event Coordinator to implement ‘Emergency Response Plan’</w:t>
                              </w:r>
                            </w:p>
                          </w:txbxContent>
                        </wps:txbx>
                        <wps:bodyPr rot="0" vert="horz" wrap="square" lIns="91440" tIns="45720" rIns="91440" bIns="45720" anchor="t" anchorCtr="0" upright="1">
                          <a:noAutofit/>
                        </wps:bodyPr>
                      </wps:wsp>
                      <wps:wsp>
                        <wps:cNvPr id="873" name="Line 463"/>
                        <wps:cNvCnPr>
                          <a:cxnSpLocks noChangeShapeType="1"/>
                        </wps:cNvCnPr>
                        <wps:spPr bwMode="auto">
                          <a:xfrm>
                            <a:off x="1905000" y="7990205"/>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4" name="Text Box 464"/>
                        <wps:cNvSpPr txBox="1">
                          <a:spLocks noChangeArrowheads="1"/>
                        </wps:cNvSpPr>
                        <wps:spPr bwMode="auto">
                          <a:xfrm>
                            <a:off x="1052830" y="5612130"/>
                            <a:ext cx="1758315" cy="676275"/>
                          </a:xfrm>
                          <a:prstGeom prst="rect">
                            <a:avLst/>
                          </a:prstGeom>
                          <a:solidFill>
                            <a:srgbClr val="C0C0C0"/>
                          </a:solidFill>
                          <a:ln w="9525">
                            <a:solidFill>
                              <a:srgbClr val="000000"/>
                            </a:solidFill>
                            <a:miter lim="800000"/>
                            <a:headEnd/>
                            <a:tailEnd/>
                          </a:ln>
                        </wps:spPr>
                        <wps:txbx>
                          <w:txbxContent>
                            <w:p w14:paraId="48EFFE4B" w14:textId="77777777" w:rsidR="0069635F" w:rsidRPr="00261985" w:rsidRDefault="0069635F" w:rsidP="00702B9C">
                              <w:pPr>
                                <w:jc w:val="center"/>
                                <w:rPr>
                                  <w:rFonts w:ascii="Garamond" w:hAnsi="Garamond"/>
                                  <w:sz w:val="20"/>
                                  <w:lang w:val="en-US"/>
                                </w:rPr>
                              </w:pPr>
                              <w:r w:rsidRPr="00261985">
                                <w:rPr>
                                  <w:rFonts w:ascii="Garamond" w:hAnsi="Garamond"/>
                                  <w:sz w:val="20"/>
                                  <w:lang w:val="en-US"/>
                                </w:rPr>
                                <w:t xml:space="preserve">Report to Race </w:t>
                              </w:r>
                              <w:r>
                                <w:rPr>
                                  <w:rFonts w:ascii="Garamond" w:hAnsi="Garamond"/>
                                  <w:sz w:val="20"/>
                                  <w:lang w:val="en-US"/>
                                </w:rPr>
                                <w:t>Manager</w:t>
                              </w:r>
                            </w:p>
                            <w:p w14:paraId="39FB5C1D" w14:textId="77777777" w:rsidR="0069635F" w:rsidRPr="00261985" w:rsidRDefault="0069635F" w:rsidP="00702B9C">
                              <w:pPr>
                                <w:jc w:val="center"/>
                                <w:rPr>
                                  <w:rFonts w:ascii="Garamond" w:hAnsi="Garamond"/>
                                  <w:sz w:val="28"/>
                                  <w:lang w:val="en-US"/>
                                </w:rPr>
                              </w:pPr>
                              <w:r w:rsidRPr="00261985">
                                <w:rPr>
                                  <w:rFonts w:ascii="Garamond" w:hAnsi="Garamond"/>
                                  <w:lang w:val="en-US"/>
                                </w:rPr>
                                <w:t>Do not comment to any other parties</w:t>
                              </w:r>
                            </w:p>
                            <w:p w14:paraId="7B098858" w14:textId="77777777" w:rsidR="0069635F" w:rsidRPr="00261985" w:rsidRDefault="0069635F" w:rsidP="00702B9C">
                              <w:pPr>
                                <w:jc w:val="center"/>
                                <w:rPr>
                                  <w:rFonts w:ascii="Garamond" w:hAnsi="Garamond"/>
                                  <w:lang w:val="en-US"/>
                                </w:rPr>
                              </w:pPr>
                            </w:p>
                          </w:txbxContent>
                        </wps:txbx>
                        <wps:bodyPr rot="0" vert="horz" wrap="square" lIns="91440" tIns="45720" rIns="91440" bIns="45720" anchor="t" anchorCtr="0" upright="1">
                          <a:noAutofit/>
                        </wps:bodyPr>
                      </wps:wsp>
                      <wps:wsp>
                        <wps:cNvPr id="875" name="Line 465"/>
                        <wps:cNvCnPr>
                          <a:cxnSpLocks noChangeShapeType="1"/>
                        </wps:cNvCnPr>
                        <wps:spPr bwMode="auto">
                          <a:xfrm>
                            <a:off x="1905635" y="6315075"/>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6" name="Text Box 466"/>
                        <wps:cNvSpPr txBox="1">
                          <a:spLocks noChangeArrowheads="1"/>
                        </wps:cNvSpPr>
                        <wps:spPr bwMode="auto">
                          <a:xfrm>
                            <a:off x="4166870" y="7455535"/>
                            <a:ext cx="1758315" cy="676275"/>
                          </a:xfrm>
                          <a:prstGeom prst="rect">
                            <a:avLst/>
                          </a:prstGeom>
                          <a:solidFill>
                            <a:srgbClr val="C0C0C0"/>
                          </a:solidFill>
                          <a:ln w="9525">
                            <a:solidFill>
                              <a:srgbClr val="000000"/>
                            </a:solidFill>
                            <a:miter lim="800000"/>
                            <a:headEnd/>
                            <a:tailEnd/>
                          </a:ln>
                        </wps:spPr>
                        <wps:txbx>
                          <w:txbxContent>
                            <w:p w14:paraId="6F112A64" w14:textId="77777777" w:rsidR="0069635F" w:rsidRPr="00A26A20" w:rsidRDefault="0069635F" w:rsidP="00702B9C">
                              <w:pPr>
                                <w:jc w:val="center"/>
                                <w:rPr>
                                  <w:rFonts w:ascii="Garamond" w:hAnsi="Garamond"/>
                                  <w:sz w:val="20"/>
                                  <w:szCs w:val="20"/>
                                  <w:lang w:val="en-US"/>
                                </w:rPr>
                              </w:pPr>
                              <w:r>
                                <w:rPr>
                                  <w:rFonts w:ascii="Garamond" w:hAnsi="Garamond"/>
                                  <w:sz w:val="20"/>
                                  <w:szCs w:val="20"/>
                                  <w:lang w:val="en-US"/>
                                </w:rPr>
                                <w:t xml:space="preserve">Race Manager to </w:t>
                              </w:r>
                              <w:r w:rsidRPr="00A26A20">
                                <w:rPr>
                                  <w:rFonts w:ascii="Garamond" w:hAnsi="Garamond"/>
                                  <w:sz w:val="20"/>
                                  <w:szCs w:val="20"/>
                                  <w:lang w:val="en-US"/>
                                </w:rPr>
                                <w:t xml:space="preserve">Report to </w:t>
                              </w:r>
                              <w:r>
                                <w:rPr>
                                  <w:rFonts w:ascii="Garamond" w:hAnsi="Garamond"/>
                                  <w:sz w:val="20"/>
                                  <w:szCs w:val="20"/>
                                  <w:lang w:val="en-US"/>
                                </w:rPr>
                                <w:t>Event</w:t>
                              </w:r>
                              <w:r w:rsidRPr="00A26A20">
                                <w:rPr>
                                  <w:rFonts w:ascii="Garamond" w:hAnsi="Garamond"/>
                                  <w:sz w:val="20"/>
                                  <w:szCs w:val="20"/>
                                  <w:lang w:val="en-US"/>
                                </w:rPr>
                                <w:t xml:space="preserve"> </w:t>
                              </w:r>
                              <w:r>
                                <w:rPr>
                                  <w:rFonts w:ascii="Garamond" w:hAnsi="Garamond"/>
                                  <w:sz w:val="20"/>
                                  <w:szCs w:val="20"/>
                                  <w:lang w:val="en-US"/>
                                </w:rPr>
                                <w:t>Coordinator</w:t>
                              </w:r>
                            </w:p>
                            <w:p w14:paraId="009437DE" w14:textId="77777777" w:rsidR="0069635F" w:rsidRPr="008E448D" w:rsidRDefault="0069635F" w:rsidP="00702B9C">
                              <w:pPr>
                                <w:jc w:val="center"/>
                                <w:rPr>
                                  <w:rFonts w:ascii="Garamond" w:hAnsi="Garamond"/>
                                  <w:sz w:val="32"/>
                                  <w:lang w:val="en-US"/>
                                </w:rPr>
                              </w:pPr>
                            </w:p>
                          </w:txbxContent>
                        </wps:txbx>
                        <wps:bodyPr rot="0" vert="horz" wrap="square" lIns="91440" tIns="45720" rIns="91440" bIns="45720" anchor="t" anchorCtr="0" upright="1">
                          <a:noAutofit/>
                        </wps:bodyPr>
                      </wps:wsp>
                      <wps:wsp>
                        <wps:cNvPr id="877" name="Line 467"/>
                        <wps:cNvCnPr>
                          <a:cxnSpLocks noChangeShapeType="1"/>
                        </wps:cNvCnPr>
                        <wps:spPr bwMode="auto">
                          <a:xfrm>
                            <a:off x="5064125" y="7205980"/>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54C70A" id="Canvas 878" o:spid="_x0000_s1404" editas="canvas" style="position:absolute;margin-left:-11.05pt;margin-top:-33.65pt;width:535.45pt;height:731.05pt;z-index:-251603968;mso-position-horizontal-relative:text;mso-position-vertical-relative:text" coordsize="68002,9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">
                <v:shape id="_x0000_s1405" type="#_x0000_t75" style="position:absolute;width:68002;height:92843;visibility:visible;mso-wrap-style:square">
                  <v:fill o:detectmouseclick="t"/>
                  <v:path o:connecttype="none"/>
                </v:shape>
                <v:shape id="Text Box 419" o:spid="_x0000_s1406" type="#_x0000_t202" style="position:absolute;left:12566;top:5715;width:457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" fillcolor="#fc0">
                  <v:textbox>
                    <w:txbxContent>
                      <w:p w14:paraId="5331F4DF"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 xml:space="preserve">Ensure safety of yourself and </w:t>
                        </w:r>
                        <w:r>
                          <w:rPr>
                            <w:rFonts w:ascii="Garamond" w:hAnsi="Garamond"/>
                            <w:sz w:val="20"/>
                            <w:szCs w:val="20"/>
                            <w:lang w:val="en-US"/>
                          </w:rPr>
                          <w:t xml:space="preserve">all </w:t>
                        </w:r>
                        <w:r w:rsidRPr="001E431D">
                          <w:rPr>
                            <w:rFonts w:ascii="Garamond" w:hAnsi="Garamond"/>
                            <w:sz w:val="20"/>
                            <w:szCs w:val="20"/>
                            <w:lang w:val="en-US"/>
                          </w:rPr>
                          <w:t>other</w:t>
                        </w:r>
                        <w:r>
                          <w:rPr>
                            <w:rFonts w:ascii="Garamond" w:hAnsi="Garamond"/>
                            <w:sz w:val="20"/>
                            <w:szCs w:val="20"/>
                            <w:lang w:val="en-US"/>
                          </w:rPr>
                          <w:t>s</w:t>
                        </w:r>
                        <w:r w:rsidRPr="001E431D">
                          <w:rPr>
                            <w:rFonts w:ascii="Garamond" w:hAnsi="Garamond"/>
                            <w:sz w:val="20"/>
                            <w:szCs w:val="20"/>
                            <w:lang w:val="en-US"/>
                          </w:rPr>
                          <w:t xml:space="preserve"> in the vicinity.</w:t>
                        </w:r>
                      </w:p>
                      <w:p w14:paraId="3E8BE21C"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Check for potential hazards and secure the area.</w:t>
                        </w:r>
                      </w:p>
                      <w:p w14:paraId="176E1082" w14:textId="77777777" w:rsidR="0069635F" w:rsidRPr="001E431D" w:rsidRDefault="0069635F" w:rsidP="00702B9C">
                        <w:pPr>
                          <w:jc w:val="center"/>
                          <w:rPr>
                            <w:sz w:val="20"/>
                            <w:szCs w:val="20"/>
                            <w:lang w:val="en-US"/>
                          </w:rPr>
                        </w:pPr>
                        <w:r w:rsidRPr="001E431D">
                          <w:rPr>
                            <w:rFonts w:ascii="Garamond" w:hAnsi="Garamond"/>
                            <w:sz w:val="20"/>
                            <w:szCs w:val="20"/>
                            <w:lang w:val="en-US"/>
                          </w:rPr>
                          <w:t>Once the area is secured assess whether any injury or harm has occurred.</w:t>
                        </w:r>
                      </w:p>
                    </w:txbxContent>
                  </v:textbox>
                </v:shape>
                <v:shape id="Text Box 420" o:spid="_x0000_s1407" type="#_x0000_t202" style="position:absolute;left:16002;top:13716;width:102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" fillcolor="#fc0">
                  <v:textbox>
                    <w:txbxContent>
                      <w:p w14:paraId="57ACE59C"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421" o:spid="_x0000_s1408" type="#_x0000_t202" style="position:absolute;left:44577;top:13716;width:102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" fillcolor="#fc0">
                  <v:textbox>
                    <w:txbxContent>
                      <w:p w14:paraId="2E20D8FD"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Text Box 422" o:spid="_x0000_s1409" type="#_x0000_t202" style="position:absolute;left:11347;top:23983;width:17145;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" fillcolor="silver">
                  <v:textbox>
                    <w:txbxContent>
                      <w:p w14:paraId="225B629E" w14:textId="77777777" w:rsidR="0069635F" w:rsidRPr="001E431D" w:rsidRDefault="0069635F" w:rsidP="00702B9C">
                        <w:pPr>
                          <w:jc w:val="center"/>
                          <w:rPr>
                            <w:rFonts w:ascii="Garamond" w:hAnsi="Garamond"/>
                            <w:lang w:val="en-US"/>
                          </w:rPr>
                        </w:pPr>
                        <w:r>
                          <w:rPr>
                            <w:rFonts w:ascii="Garamond" w:hAnsi="Garamond"/>
                            <w:lang w:val="en-US"/>
                          </w:rPr>
                          <w:t>Assess</w:t>
                        </w:r>
                        <w:r w:rsidRPr="001E431D">
                          <w:rPr>
                            <w:rFonts w:ascii="Garamond" w:hAnsi="Garamond"/>
                            <w:lang w:val="en-US"/>
                          </w:rPr>
                          <w:t xml:space="preserve"> injury and </w:t>
                        </w:r>
                        <w:r>
                          <w:rPr>
                            <w:rFonts w:ascii="Garamond" w:hAnsi="Garamond"/>
                            <w:lang w:val="en-US"/>
                          </w:rPr>
                          <w:t>attend if assistance is required</w:t>
                        </w:r>
                      </w:p>
                    </w:txbxContent>
                  </v:textbox>
                </v:shape>
                <v:shape id="Text Box 423" o:spid="_x0000_s1410" type="#_x0000_t202" style="position:absolute;left:40005;top:19456;width:2058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" fillcolor="silver">
                  <v:textbox>
                    <w:txbxContent>
                      <w:p w14:paraId="6F151A25" w14:textId="77777777" w:rsidR="0069635F" w:rsidRPr="00097C84" w:rsidRDefault="0069635F" w:rsidP="00702B9C">
                        <w:pPr>
                          <w:jc w:val="center"/>
                          <w:rPr>
                            <w:rFonts w:ascii="Garamond" w:hAnsi="Garamond"/>
                            <w:lang w:val="en-US"/>
                          </w:rPr>
                        </w:pPr>
                        <w:r w:rsidRPr="001E431D">
                          <w:rPr>
                            <w:rFonts w:ascii="Garamond" w:hAnsi="Garamond"/>
                            <w:lang w:val="en-US"/>
                          </w:rPr>
                          <w:t>Take any actions possible to reduce risk of hazard</w:t>
                        </w:r>
                        <w:r w:rsidRPr="00097C84">
                          <w:rPr>
                            <w:rFonts w:ascii="Garamond" w:hAnsi="Garamond"/>
                            <w:lang w:val="en-US"/>
                          </w:rPr>
                          <w:t xml:space="preserve"> occurring again.</w:t>
                        </w:r>
                      </w:p>
                    </w:txbxContent>
                  </v:textbox>
                </v:shape>
                <v:shape id="Text Box 424" o:spid="_x0000_s1411" type="#_x0000_t202" style="position:absolute;left:7740;top:32289;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" fillcolor="silver">
                  <v:textbox>
                    <w:txbxContent>
                      <w:p w14:paraId="613C4C39" w14:textId="77777777" w:rsidR="0069635F" w:rsidRPr="001E431D" w:rsidRDefault="0069635F" w:rsidP="00702B9C">
                        <w:pPr>
                          <w:jc w:val="center"/>
                          <w:rPr>
                            <w:rFonts w:ascii="Garamond" w:hAnsi="Garamond"/>
                            <w:lang w:val="en-US"/>
                          </w:rPr>
                        </w:pPr>
                        <w:r w:rsidRPr="001E431D">
                          <w:rPr>
                            <w:rFonts w:ascii="Garamond" w:hAnsi="Garamond"/>
                            <w:lang w:val="en-US"/>
                          </w:rPr>
                          <w:t>Does the person require any further medical assistance?</w:t>
                        </w:r>
                      </w:p>
                    </w:txbxContent>
                  </v:textbox>
                </v:shape>
                <v:shape id="Text Box 425" o:spid="_x0000_s1412" type="#_x0000_t202" style="position:absolute;left:14859;top:40176;width:1028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" fillcolor="#fc0">
                  <v:textbox>
                    <w:txbxContent>
                      <w:p w14:paraId="33577CD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_x0000_s1413" type="#_x0000_t202" style="position:absolute;left:44577;top:40259;width:10293;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" fillcolor="#fc0">
                  <v:textbox>
                    <w:txbxContent>
                      <w:p w14:paraId="69573927"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Text Box 427" o:spid="_x0000_s1414" type="#_x0000_t202" style="position:absolute;left:6273;top:45358;width:27426;height: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" fillcolor="silver">
                  <v:textbox>
                    <w:txbxContent>
                      <w:p w14:paraId="5D32B717" w14:textId="77777777" w:rsidR="0069635F" w:rsidRPr="000847F5" w:rsidRDefault="0069635F" w:rsidP="00702B9C">
                        <w:pPr>
                          <w:jc w:val="center"/>
                          <w:rPr>
                            <w:rFonts w:ascii="Garamond" w:hAnsi="Garamond"/>
                            <w:sz w:val="20"/>
                            <w:szCs w:val="20"/>
                            <w:lang w:val="en-US"/>
                          </w:rPr>
                        </w:pPr>
                        <w:r w:rsidRPr="000847F5">
                          <w:rPr>
                            <w:rFonts w:ascii="Garamond" w:hAnsi="Garamond"/>
                            <w:sz w:val="20"/>
                            <w:szCs w:val="20"/>
                            <w:lang w:val="en-US"/>
                          </w:rPr>
                          <w:t>Secure your safety and the patient’s safety</w:t>
                        </w:r>
                        <w:r>
                          <w:rPr>
                            <w:rFonts w:ascii="Garamond" w:hAnsi="Garamond"/>
                            <w:sz w:val="20"/>
                            <w:szCs w:val="20"/>
                            <w:lang w:val="en-US"/>
                          </w:rPr>
                          <w:t xml:space="preserve"> and the safety of those around the scene</w:t>
                        </w:r>
                        <w:r w:rsidRPr="000847F5">
                          <w:rPr>
                            <w:rFonts w:ascii="Garamond" w:hAnsi="Garamond"/>
                            <w:sz w:val="20"/>
                            <w:szCs w:val="20"/>
                            <w:lang w:val="en-US"/>
                          </w:rPr>
                          <w:t>.</w:t>
                        </w:r>
                      </w:p>
                      <w:p w14:paraId="7DA6CEE9" w14:textId="77777777" w:rsidR="0069635F" w:rsidRDefault="0069635F" w:rsidP="00702B9C">
                        <w:pPr>
                          <w:jc w:val="center"/>
                          <w:rPr>
                            <w:rFonts w:ascii="Garamond" w:hAnsi="Garamond"/>
                            <w:szCs w:val="20"/>
                            <w:lang w:val="en-US"/>
                          </w:rPr>
                        </w:pPr>
                        <w:r w:rsidRPr="008E448D">
                          <w:rPr>
                            <w:rFonts w:ascii="Garamond" w:hAnsi="Garamond"/>
                            <w:szCs w:val="20"/>
                            <w:lang w:val="en-US"/>
                          </w:rPr>
                          <w:t xml:space="preserve">Call </w:t>
                        </w:r>
                        <w:r>
                          <w:rPr>
                            <w:rFonts w:ascii="Garamond" w:hAnsi="Garamond"/>
                            <w:szCs w:val="20"/>
                            <w:lang w:val="en-US"/>
                          </w:rPr>
                          <w:t>Event Medical Team</w:t>
                        </w:r>
                      </w:p>
                      <w:p w14:paraId="035CAD85" w14:textId="77777777" w:rsidR="0069635F" w:rsidRPr="00261985" w:rsidRDefault="0069635F" w:rsidP="00702B9C">
                        <w:pPr>
                          <w:jc w:val="center"/>
                          <w:rPr>
                            <w:rFonts w:ascii="Garamond" w:hAnsi="Garamond"/>
                            <w:szCs w:val="20"/>
                            <w:lang w:val="en-US"/>
                          </w:rPr>
                        </w:pPr>
                        <w:r>
                          <w:rPr>
                            <w:rFonts w:ascii="Garamond" w:hAnsi="Garamond"/>
                            <w:szCs w:val="20"/>
                            <w:lang w:val="en-US"/>
                          </w:rPr>
                          <w:t>If no response call 111</w:t>
                        </w:r>
                        <w:r w:rsidRPr="00CE3341">
                          <w:rPr>
                            <w:rFonts w:ascii="Garamond" w:hAnsi="Garamond"/>
                            <w:szCs w:val="20"/>
                            <w:lang w:val="en-US"/>
                          </w:rPr>
                          <w:t xml:space="preserve"> </w:t>
                        </w:r>
                      </w:p>
                    </w:txbxContent>
                  </v:textbox>
                </v:shape>
                <v:shape id="Text Box 428" o:spid="_x0000_s1415" type="#_x0000_t202" style="position:absolute;left:38868;top:45853;width:228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" fillcolor="silver">
                  <v:textbox>
                    <w:txbxContent>
                      <w:p w14:paraId="6FFB5454" w14:textId="77777777" w:rsidR="0069635F" w:rsidRPr="001E431D" w:rsidRDefault="0069635F" w:rsidP="00702B9C">
                        <w:pPr>
                          <w:jc w:val="center"/>
                          <w:rPr>
                            <w:rFonts w:ascii="Garamond" w:hAnsi="Garamond"/>
                            <w:lang w:val="en-US"/>
                          </w:rPr>
                        </w:pPr>
                        <w:r w:rsidRPr="001E431D">
                          <w:rPr>
                            <w:rFonts w:ascii="Garamond" w:hAnsi="Garamond"/>
                            <w:lang w:val="en-US"/>
                          </w:rPr>
                          <w:t>Can the person complete the event?</w:t>
                        </w:r>
                      </w:p>
                    </w:txbxContent>
                  </v:textbox>
                </v:shape>
                <v:shape id="Text Box 429" o:spid="_x0000_s1416" type="#_x0000_t202" style="position:absolute;left:40005;top:54095;width:686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" fillcolor="#fc0">
                  <v:textbox>
                    <w:txbxContent>
                      <w:p w14:paraId="657851EF"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430" o:spid="_x0000_s1417" type="#_x0000_t202" style="position:absolute;left:56013;top:54095;width:68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" fillcolor="#fc0">
                  <v:textbox>
                    <w:txbxContent>
                      <w:p w14:paraId="25123263"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_x0000_s1418" type="#_x0000_t202" style="position:absolute;left:35433;top:59817;width:14859;height:1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" fillcolor="silver">
                  <v:textbox>
                    <w:txbxContent>
                      <w:p w14:paraId="64991159"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 xml:space="preserve">Carefully observe and monitor the person's condition where possible. </w:t>
                        </w:r>
                      </w:p>
                      <w:p w14:paraId="5F3B6CAE" w14:textId="77777777" w:rsidR="0069635F" w:rsidRDefault="0069635F" w:rsidP="00702B9C">
                        <w:pPr>
                          <w:jc w:val="center"/>
                          <w:rPr>
                            <w:rFonts w:ascii="Garamond" w:hAnsi="Garamond"/>
                            <w:sz w:val="20"/>
                            <w:lang w:val="en-US"/>
                          </w:rPr>
                        </w:pPr>
                      </w:p>
                      <w:p w14:paraId="05C537E4" w14:textId="77777777" w:rsidR="0069635F" w:rsidRDefault="0069635F" w:rsidP="00702B9C">
                        <w:pPr>
                          <w:jc w:val="center"/>
                          <w:rPr>
                            <w:rFonts w:ascii="Garamond" w:hAnsi="Garamond"/>
                            <w:sz w:val="20"/>
                            <w:lang w:val="en-US"/>
                          </w:rPr>
                        </w:pPr>
                        <w:bookmarkStart w:id="24" w:name="_Hlk483475574"/>
                        <w:r w:rsidRPr="00BA58D3">
                          <w:rPr>
                            <w:rFonts w:ascii="Garamond" w:hAnsi="Garamond"/>
                            <w:sz w:val="20"/>
                            <w:lang w:val="en-US"/>
                          </w:rPr>
                          <w:t xml:space="preserve">Report to </w:t>
                        </w:r>
                        <w:r>
                          <w:rPr>
                            <w:rFonts w:ascii="Garamond" w:hAnsi="Garamond"/>
                            <w:sz w:val="20"/>
                            <w:lang w:val="en-US"/>
                          </w:rPr>
                          <w:t xml:space="preserve">Race Manager </w:t>
                        </w:r>
                      </w:p>
                      <w:bookmarkEnd w:id="24"/>
                      <w:p w14:paraId="79FDCFC9" w14:textId="77777777" w:rsidR="0069635F" w:rsidRPr="00BA58D3" w:rsidRDefault="0069635F" w:rsidP="00702B9C">
                        <w:pPr>
                          <w:jc w:val="center"/>
                          <w:rPr>
                            <w:rFonts w:ascii="Garamond" w:hAnsi="Garamond"/>
                            <w:sz w:val="20"/>
                            <w:lang w:val="en-US"/>
                          </w:rPr>
                        </w:pPr>
                      </w:p>
                    </w:txbxContent>
                  </v:textbox>
                </v:shape>
                <v:shape id="Text Box 432" o:spid="_x0000_s1419" type="#_x0000_t202" style="position:absolute;left:51435;top:59817;width:15354;height:1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" fillcolor="silver">
                  <v:textbox>
                    <w:txbxContent>
                      <w:p w14:paraId="79D63913"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Transport person to assistance by whatever means suitable.</w:t>
                        </w:r>
                      </w:p>
                      <w:p w14:paraId="2A58803F" w14:textId="77777777" w:rsidR="0069635F" w:rsidRDefault="0069635F" w:rsidP="00702B9C">
                        <w:pPr>
                          <w:jc w:val="center"/>
                          <w:rPr>
                            <w:rFonts w:ascii="Garamond" w:hAnsi="Garamond"/>
                            <w:sz w:val="20"/>
                            <w:lang w:val="en-US"/>
                          </w:rPr>
                        </w:pPr>
                      </w:p>
                      <w:p w14:paraId="203CAB8F"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 xml:space="preserve">Race Manager </w:t>
                        </w:r>
                      </w:p>
                      <w:p w14:paraId="528E490A" w14:textId="77777777" w:rsidR="0069635F" w:rsidRPr="00BA58D3" w:rsidRDefault="0069635F" w:rsidP="00702B9C">
                        <w:pPr>
                          <w:jc w:val="center"/>
                          <w:rPr>
                            <w:rFonts w:ascii="Garamond" w:hAnsi="Garamond"/>
                            <w:sz w:val="20"/>
                            <w:lang w:val="en-US"/>
                          </w:rPr>
                        </w:pPr>
                      </w:p>
                    </w:txbxContent>
                  </v:textbox>
                </v:shape>
                <v:line id="Line 433" o:spid="_x0000_s1420" style="position:absolute;visibility:visible;mso-wrap-style:square" from="19989,17145" to="19996,1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FT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rIahU8YAAADcAAAA&#10;DwAAAAAAAAAAAAAAAAAHAgAAZHJzL2Rvd25yZXYueG1sUEsFBgAAAAADAAMAtwAAAPoCAAAAAA==&#10;">
                  <v:stroke endarrow="block"/>
                </v:line>
                <v:line id="Line 434" o:spid="_x0000_s1421" style="position:absolute;flip:x;visibility:visible;mso-wrap-style:square" from="20567,11430" to="35439,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">
                  <v:stroke endarrow="block"/>
                </v:line>
                <v:line id="Line 435" o:spid="_x0000_s1422" style="position:absolute;visibility:visible;mso-wrap-style:square" from="35433,11430" to="5029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5y8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z5Ba5n0hGQq38AAAD//wMAUEsBAi0AFAAGAAgAAAAhANvh9svuAAAAhQEAABMAAAAAAAAA&#10;AAAAAAAAAAAAAFtDb250ZW50X1R5cGVzXS54bWxQSwECLQAUAAYACAAAACEAWvQsW78AAAAVAQAA&#10;CwAAAAAAAAAAAAAAAAAfAQAAX3JlbHMvLnJlbHNQSwECLQAUAAYACAAAACEATCOcvMYAAADcAAAA&#10;DwAAAAAAAAAAAAAAAAAHAgAAZHJzL2Rvd25yZXYueG1sUEsFBgAAAAADAAMAtwAAAPoCAAAAAA==&#10;">
                  <v:stroke endarrow="block"/>
                </v:line>
                <v:line id="Line 436" o:spid="_x0000_s1423" style="position:absolute;visibility:visible;mso-wrap-style:square" from="50292,17145" to="50304,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">
                  <v:stroke endarrow="block"/>
                </v:line>
                <v:line id="Line 437" o:spid="_x0000_s1424" style="position:absolute;visibility:visible;mso-wrap-style:square" from="19894,30010" to="19900,32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">
                  <v:stroke endarrow="block"/>
                </v:line>
                <v:line id="Line 438" o:spid="_x0000_s1425" style="position:absolute;visibility:visible;mso-wrap-style:square" from="19640,38258" to="19646,3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">
                  <v:stroke endarrow="block"/>
                </v:line>
                <v:line id="Line 439" o:spid="_x0000_s1426" style="position:absolute;visibility:visible;mso-wrap-style:square" from="31743,36817" to="50971,3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">
                  <v:stroke endarrow="block"/>
                </v:line>
                <v:line id="Line 440" o:spid="_x0000_s1427" style="position:absolute;visibility:visible;mso-wrap-style:square" from="19894,43618" to="19900,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">
                  <v:stroke endarrow="block"/>
                </v:line>
                <v:line id="Line 441" o:spid="_x0000_s1428" style="position:absolute;visibility:visible;mso-wrap-style:square" from="49961,43618" to="49993,4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">
                  <v:stroke endarrow="block"/>
                </v:line>
                <v:line id="Line 442" o:spid="_x0000_s1429" style="position:absolute;flip:x;visibility:visible;mso-wrap-style:square" from="43434,50673" to="50292,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">
                  <v:stroke endarrow="block"/>
                </v:line>
                <v:line id="Line 443" o:spid="_x0000_s1430" style="position:absolute;visibility:visible;mso-wrap-style:square" from="50292,50673" to="5943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zeO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KV83jsYAAADcAAAA&#10;DwAAAAAAAAAAAAAAAAAHAgAAZHJzL2Rvd25yZXYueG1sUEsFBgAAAAADAAMAtwAAAPoCAAAAAA==&#10;">
                  <v:stroke endarrow="block"/>
                </v:line>
                <v:line id="Line 444" o:spid="_x0000_s1431" style="position:absolute;visibility:visible;mso-wrap-style:square" from="43434,57537" to="4344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6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fzlGa5n0hGQq38AAAD//wMAUEsBAi0AFAAGAAgAAAAhANvh9svuAAAAhQEAABMAAAAAAAAA&#10;AAAAAAAAAAAAAFtDb250ZW50X1R5cGVzXS54bWxQSwECLQAUAAYACAAAACEAWvQsW78AAAAVAQAA&#10;CwAAAAAAAAAAAAAAAAAfAQAAX3JlbHMvLnJlbHNQSwECLQAUAAYACAAAACEAprav+sYAAADcAAAA&#10;DwAAAAAAAAAAAAAAAAAHAgAAZHJzL2Rvd25yZXYueG1sUEsFBgAAAAADAAMAtwAAAPoCAAAAAA==&#10;">
                  <v:stroke endarrow="block"/>
                </v:line>
                <v:line id="Line 445" o:spid="_x0000_s1432" style="position:absolute;visibility:visible;mso-wrap-style:square" from="59436,57537" to="59442,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">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6" o:spid="_x0000_s1433" type="#_x0000_t67" style="position:absolute;left:34290;top:3429;width:2800;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" fillcolor="red"/>
                <v:shape id="Text Box 447" o:spid="_x0000_s1434" type="#_x0000_t202" style="position:absolute;left:8070;width:55988;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" fillcolor="red">
                  <v:textbox>
                    <w:txbxContent>
                      <w:p w14:paraId="690A2CE1" w14:textId="77777777" w:rsidR="0069635F" w:rsidRPr="00D37DBA" w:rsidRDefault="0069635F" w:rsidP="00702B9C">
                        <w:pPr>
                          <w:rPr>
                            <w:rFonts w:ascii="Garamond" w:hAnsi="Garamond"/>
                            <w:b/>
                            <w:sz w:val="32"/>
                            <w:lang w:val="en-AU"/>
                          </w:rPr>
                        </w:pPr>
                        <w:r>
                          <w:rPr>
                            <w:rFonts w:ascii="Garamond" w:hAnsi="Garamond"/>
                            <w:sz w:val="32"/>
                          </w:rPr>
                          <w:t>2</w:t>
                        </w:r>
                        <w:r w:rsidRPr="00D37DBA">
                          <w:rPr>
                            <w:rFonts w:ascii="Garamond" w:hAnsi="Garamond"/>
                            <w:b/>
                            <w:sz w:val="32"/>
                            <w:lang w:val="en-AU"/>
                          </w:rPr>
                          <w:tab/>
                          <w:t xml:space="preserve"> SERIOUS HARM INCIDENT (Notifiable Incident)</w:t>
                        </w:r>
                      </w:p>
                      <w:p w14:paraId="4668AD0C" w14:textId="77777777" w:rsidR="0069635F" w:rsidRPr="001E431D" w:rsidRDefault="0069635F" w:rsidP="00702B9C">
                        <w:pPr>
                          <w:jc w:val="center"/>
                          <w:rPr>
                            <w:rFonts w:ascii="Garamond" w:hAnsi="Garamond"/>
                            <w:sz w:val="32"/>
                          </w:rPr>
                        </w:pPr>
                      </w:p>
                    </w:txbxContent>
                  </v:textbox>
                </v:shape>
                <v:line id="Line 448" o:spid="_x0000_s1435" style="position:absolute;visibility:visible;mso-wrap-style:square" from="50304,26466" to="50323,2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">
                  <v:stroke endarrow="block"/>
                </v:line>
                <v:shape id="Text Box 449" o:spid="_x0000_s1436" type="#_x0000_t202" style="position:absolute;left:40005;top:28575;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" fillcolor="silver">
                  <v:textbox>
                    <w:txbxContent>
                      <w:p w14:paraId="3F63B428" w14:textId="77777777" w:rsidR="0069635F" w:rsidRPr="00A26A20" w:rsidRDefault="0069635F" w:rsidP="00702B9C">
                        <w:pPr>
                          <w:jc w:val="center"/>
                          <w:rPr>
                            <w:rFonts w:ascii="Garamond" w:hAnsi="Garamond"/>
                            <w:sz w:val="36"/>
                            <w:lang w:val="en-US"/>
                          </w:rPr>
                        </w:pPr>
                        <w:r w:rsidRPr="00A26A20">
                          <w:rPr>
                            <w:rFonts w:ascii="Garamond" w:hAnsi="Garamond"/>
                            <w:sz w:val="28"/>
                            <w:lang w:val="en-US"/>
                          </w:rPr>
                          <w:t xml:space="preserve">Report to </w:t>
                        </w:r>
                        <w:r>
                          <w:rPr>
                            <w:rFonts w:ascii="Garamond" w:hAnsi="Garamond"/>
                            <w:sz w:val="28"/>
                            <w:lang w:val="en-US"/>
                          </w:rPr>
                          <w:t>Race Manager</w:t>
                        </w:r>
                        <w:r w:rsidRPr="00A26A20">
                          <w:rPr>
                            <w:rFonts w:ascii="Garamond" w:hAnsi="Garamond"/>
                            <w:sz w:val="28"/>
                            <w:lang w:val="en-US"/>
                          </w:rPr>
                          <w:t xml:space="preserve"> </w:t>
                        </w:r>
                      </w:p>
                      <w:p w14:paraId="6F0334A6" w14:textId="77777777" w:rsidR="0069635F" w:rsidRPr="00097C84" w:rsidRDefault="0069635F" w:rsidP="00702B9C">
                        <w:pPr>
                          <w:jc w:val="center"/>
                          <w:rPr>
                            <w:rFonts w:ascii="Garamond" w:hAnsi="Garamond"/>
                            <w:lang w:val="en-US"/>
                          </w:rPr>
                        </w:pPr>
                      </w:p>
                    </w:txbxContent>
                  </v:textbox>
                </v:shape>
                <v:line id="Line 450" o:spid="_x0000_s1437" style="position:absolute;visibility:visible;mso-wrap-style:square" from="18846,71818" to="18853,7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">
                  <v:stroke endarrow="block"/>
                </v:line>
                <v:line id="Line 451" o:spid="_x0000_s1438" style="position:absolute;flip:x;visibility:visible;mso-wrap-style:square" from="19627,54241" to="19640,55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">
                  <v:stroke endarrow="block"/>
                </v:line>
                <v:shape id="Text Box 452" o:spid="_x0000_s1439" type="#_x0000_t202" style="position:absolute;left:10083;top:65074;width:1758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" fillcolor="silver">
                  <v:textbox>
                    <w:txbxContent>
                      <w:p w14:paraId="6A7D7BCC" w14:textId="77777777" w:rsidR="0069635F" w:rsidRDefault="0069635F" w:rsidP="00702B9C">
                        <w:pPr>
                          <w:jc w:val="center"/>
                          <w:rPr>
                            <w:rFonts w:ascii="Garamond" w:hAnsi="Garamond"/>
                            <w:sz w:val="20"/>
                            <w:szCs w:val="20"/>
                            <w:lang w:val="en-US"/>
                          </w:rPr>
                        </w:pPr>
                        <w:r>
                          <w:rPr>
                            <w:rFonts w:ascii="Garamond" w:hAnsi="Garamond"/>
                            <w:sz w:val="20"/>
                            <w:szCs w:val="20"/>
                            <w:lang w:val="en-US"/>
                          </w:rPr>
                          <w:t xml:space="preserve">Race Manager to </w:t>
                        </w:r>
                        <w:r w:rsidRPr="00A26A20">
                          <w:rPr>
                            <w:rFonts w:ascii="Garamond" w:hAnsi="Garamond"/>
                            <w:sz w:val="20"/>
                            <w:szCs w:val="20"/>
                            <w:lang w:val="en-US"/>
                          </w:rPr>
                          <w:t xml:space="preserve">Report to </w:t>
                        </w:r>
                        <w:r>
                          <w:rPr>
                            <w:rFonts w:ascii="Garamond" w:hAnsi="Garamond"/>
                            <w:sz w:val="20"/>
                            <w:szCs w:val="20"/>
                            <w:lang w:val="en-US"/>
                          </w:rPr>
                          <w:t>Event</w:t>
                        </w:r>
                        <w:r w:rsidRPr="00A26A20">
                          <w:rPr>
                            <w:rFonts w:ascii="Garamond" w:hAnsi="Garamond"/>
                            <w:sz w:val="20"/>
                            <w:szCs w:val="20"/>
                            <w:lang w:val="en-US"/>
                          </w:rPr>
                          <w:t xml:space="preserve"> </w:t>
                        </w:r>
                        <w:r>
                          <w:rPr>
                            <w:rFonts w:ascii="Garamond" w:hAnsi="Garamond"/>
                            <w:sz w:val="20"/>
                            <w:szCs w:val="20"/>
                            <w:lang w:val="en-US"/>
                          </w:rPr>
                          <w:t>Coordinator</w:t>
                        </w:r>
                      </w:p>
                      <w:p w14:paraId="6B033C70" w14:textId="77777777" w:rsidR="0069635F" w:rsidRPr="008E448D" w:rsidRDefault="0069635F" w:rsidP="00702B9C">
                        <w:pPr>
                          <w:jc w:val="center"/>
                          <w:rPr>
                            <w:rFonts w:ascii="Garamond" w:hAnsi="Garamond"/>
                            <w:sz w:val="32"/>
                            <w:lang w:val="en-US"/>
                          </w:rPr>
                        </w:pPr>
                      </w:p>
                    </w:txbxContent>
                  </v:textbox>
                </v:shape>
                <v:shape id="Text Box 453" o:spid="_x0000_s1440" type="#_x0000_t202" style="position:absolute;left:11099;top:89725;width:1678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" fillcolor="#fc0">
                  <v:textbox>
                    <w:txbxContent>
                      <w:p w14:paraId="0D6A01DF"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 id="Text Box 454" o:spid="_x0000_s1441" type="#_x0000_t202" style="position:absolute;left:11004;top:81318;width:16815;height:7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" fillcolor="red">
                  <v:textbox>
                    <w:txbxContent>
                      <w:p w14:paraId="5EB66BC9" w14:textId="77777777" w:rsidR="0069635F" w:rsidRPr="008D2F3C" w:rsidRDefault="0069635F" w:rsidP="00702B9C">
                        <w:pPr>
                          <w:jc w:val="center"/>
                          <w:rPr>
                            <w:rFonts w:ascii="Garamond" w:hAnsi="Garamond"/>
                            <w:sz w:val="16"/>
                            <w:szCs w:val="16"/>
                          </w:rPr>
                        </w:pPr>
                        <w:r>
                          <w:rPr>
                            <w:rFonts w:ascii="Garamond" w:hAnsi="Garamond"/>
                            <w:sz w:val="16"/>
                            <w:szCs w:val="16"/>
                          </w:rPr>
                          <w:t xml:space="preserve">Event Coordinator to </w:t>
                        </w:r>
                      </w:p>
                      <w:p w14:paraId="1751E93F" w14:textId="77777777" w:rsidR="0069635F" w:rsidRPr="008D2F3C" w:rsidRDefault="0069635F" w:rsidP="00702B9C">
                        <w:pPr>
                          <w:jc w:val="center"/>
                          <w:rPr>
                            <w:rFonts w:ascii="Garamond" w:hAnsi="Garamond"/>
                          </w:rPr>
                        </w:pPr>
                        <w:r w:rsidRPr="008D2F3C">
                          <w:rPr>
                            <w:rFonts w:ascii="Garamond" w:hAnsi="Garamond"/>
                          </w:rPr>
                          <w:t xml:space="preserve">Notify </w:t>
                        </w:r>
                        <w:r>
                          <w:rPr>
                            <w:rFonts w:ascii="Garamond" w:hAnsi="Garamond"/>
                          </w:rPr>
                          <w:t>Work safe and follow procedures outlined</w:t>
                        </w:r>
                      </w:p>
                    </w:txbxContent>
                  </v:textbox>
                </v:shape>
                <v:shape id="Text Box 455" o:spid="_x0000_s1442" type="#_x0000_t202" style="position:absolute;left:30416;top:87636;width:18294;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" fillcolor="#fc0">
                  <v:textbox>
                    <w:txbxContent>
                      <w:p w14:paraId="5A686B3E"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Text Box 456" o:spid="_x0000_s1443" type="#_x0000_t202" style="position:absolute;left:51435;top:87420;width:15354;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" fillcolor="red">
                  <v:textbox>
                    <w:txbxContent>
                      <w:p w14:paraId="23423AEB" w14:textId="77777777" w:rsidR="0069635F" w:rsidRPr="008E448D" w:rsidRDefault="0069635F" w:rsidP="00702B9C">
                        <w:pPr>
                          <w:jc w:val="center"/>
                          <w:rPr>
                            <w:sz w:val="18"/>
                            <w:szCs w:val="16"/>
                          </w:rPr>
                        </w:pPr>
                        <w:r w:rsidRPr="008E448D">
                          <w:rPr>
                            <w:rFonts w:ascii="Garamond" w:hAnsi="Garamond"/>
                            <w:sz w:val="18"/>
                            <w:szCs w:val="16"/>
                          </w:rPr>
                          <w:t>Event to Arrange Critical incident stress debrief where appropriate</w:t>
                        </w:r>
                      </w:p>
                    </w:txbxContent>
                  </v:textbox>
                </v:shape>
                <v:line id="Line 457" o:spid="_x0000_s1444" style="position:absolute;visibility:visible;mso-wrap-style:square" from="19367,88220" to="19373,8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">
                  <v:stroke endarrow="block"/>
                </v:line>
                <v:line id="Line 458" o:spid="_x0000_s1445" style="position:absolute;visibility:visible;mso-wrap-style:square" from="28238,90944" to="30416,90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">
                  <v:stroke endarrow="block"/>
                </v:line>
                <v:line id="Line 459" o:spid="_x0000_s1446" style="position:absolute;visibility:visible;mso-wrap-style:square" from="48793,90855" to="50971,90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">
                  <v:stroke endarrow="block"/>
                </v:line>
                <v:shape id="Text Box 460" o:spid="_x0000_s1447" type="#_x0000_t202" style="position:absolute;left:11518;top:19119;width:17145;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" fillcolor="silver">
                  <v:textbox>
                    <w:txbxContent>
                      <w:p w14:paraId="7250E06F" w14:textId="77777777" w:rsidR="0069635F" w:rsidRPr="001E431D" w:rsidRDefault="0069635F" w:rsidP="00702B9C">
                        <w:pPr>
                          <w:jc w:val="center"/>
                          <w:rPr>
                            <w:rFonts w:ascii="Garamond" w:hAnsi="Garamond"/>
                            <w:lang w:val="en-US"/>
                          </w:rPr>
                        </w:pPr>
                        <w:r>
                          <w:rPr>
                            <w:rFonts w:ascii="Garamond" w:hAnsi="Garamond"/>
                            <w:lang w:val="en-US"/>
                          </w:rPr>
                          <w:t>Assign Site Controller</w:t>
                        </w:r>
                      </w:p>
                    </w:txbxContent>
                  </v:textbox>
                </v:shape>
                <v:line id="Line 461" o:spid="_x0000_s1448" style="position:absolute;visibility:visible;mso-wrap-style:square" from="19646,22345" to="1965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">
                  <v:stroke endarrow="block"/>
                </v:line>
                <v:shape id="Text Box 462" o:spid="_x0000_s1449" type="#_x0000_t202" style="position:absolute;left:10528;top:73431;width:17138;height: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" fillcolor="silver">
                  <v:textbox>
                    <w:txbxContent>
                      <w:p w14:paraId="6D9DB728" w14:textId="77777777" w:rsidR="0069635F" w:rsidRPr="001E431D" w:rsidRDefault="0069635F" w:rsidP="00702B9C">
                        <w:pPr>
                          <w:jc w:val="center"/>
                          <w:rPr>
                            <w:rFonts w:ascii="Garamond" w:hAnsi="Garamond"/>
                            <w:lang w:val="en-US"/>
                          </w:rPr>
                        </w:pPr>
                        <w:r>
                          <w:rPr>
                            <w:rFonts w:ascii="Garamond" w:hAnsi="Garamond"/>
                            <w:lang w:val="en-US"/>
                          </w:rPr>
                          <w:t>Event Coordinator to implement ‘Emergency Response Plan’</w:t>
                        </w:r>
                      </w:p>
                    </w:txbxContent>
                  </v:textbox>
                </v:shape>
                <v:line id="Line 463" o:spid="_x0000_s1450" style="position:absolute;visibility:visible;mso-wrap-style:square" from="19050,79902" to="19056,8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">
                  <v:stroke endarrow="block"/>
                </v:line>
                <v:shape id="Text Box 464" o:spid="_x0000_s1451" type="#_x0000_t202" style="position:absolute;left:10528;top:56121;width:1758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" fillcolor="silver">
                  <v:textbox>
                    <w:txbxContent>
                      <w:p w14:paraId="48EFFE4B" w14:textId="77777777" w:rsidR="0069635F" w:rsidRPr="00261985" w:rsidRDefault="0069635F" w:rsidP="00702B9C">
                        <w:pPr>
                          <w:jc w:val="center"/>
                          <w:rPr>
                            <w:rFonts w:ascii="Garamond" w:hAnsi="Garamond"/>
                            <w:sz w:val="20"/>
                            <w:lang w:val="en-US"/>
                          </w:rPr>
                        </w:pPr>
                        <w:r w:rsidRPr="00261985">
                          <w:rPr>
                            <w:rFonts w:ascii="Garamond" w:hAnsi="Garamond"/>
                            <w:sz w:val="20"/>
                            <w:lang w:val="en-US"/>
                          </w:rPr>
                          <w:t xml:space="preserve">Report to Race </w:t>
                        </w:r>
                        <w:r>
                          <w:rPr>
                            <w:rFonts w:ascii="Garamond" w:hAnsi="Garamond"/>
                            <w:sz w:val="20"/>
                            <w:lang w:val="en-US"/>
                          </w:rPr>
                          <w:t>Manager</w:t>
                        </w:r>
                      </w:p>
                      <w:p w14:paraId="39FB5C1D" w14:textId="77777777" w:rsidR="0069635F" w:rsidRPr="00261985" w:rsidRDefault="0069635F" w:rsidP="00702B9C">
                        <w:pPr>
                          <w:jc w:val="center"/>
                          <w:rPr>
                            <w:rFonts w:ascii="Garamond" w:hAnsi="Garamond"/>
                            <w:sz w:val="28"/>
                            <w:lang w:val="en-US"/>
                          </w:rPr>
                        </w:pPr>
                        <w:r w:rsidRPr="00261985">
                          <w:rPr>
                            <w:rFonts w:ascii="Garamond" w:hAnsi="Garamond"/>
                            <w:lang w:val="en-US"/>
                          </w:rPr>
                          <w:t>Do not comment to any other parties</w:t>
                        </w:r>
                      </w:p>
                      <w:p w14:paraId="7B098858" w14:textId="77777777" w:rsidR="0069635F" w:rsidRPr="00261985" w:rsidRDefault="0069635F" w:rsidP="00702B9C">
                        <w:pPr>
                          <w:jc w:val="center"/>
                          <w:rPr>
                            <w:rFonts w:ascii="Garamond" w:hAnsi="Garamond"/>
                            <w:lang w:val="en-US"/>
                          </w:rPr>
                        </w:pPr>
                      </w:p>
                    </w:txbxContent>
                  </v:textbox>
                </v:shape>
                <v:line id="Line 465" o:spid="_x0000_s1452" style="position:absolute;visibility:visible;mso-wrap-style:square" from="19056,63150" to="19062,6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">
                  <v:stroke endarrow="block"/>
                </v:line>
                <v:shape id="Text Box 466" o:spid="_x0000_s1453" type="#_x0000_t202" style="position:absolute;left:41668;top:74555;width:17583;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" fillcolor="silver">
                  <v:textbox>
                    <w:txbxContent>
                      <w:p w14:paraId="6F112A64" w14:textId="77777777" w:rsidR="0069635F" w:rsidRPr="00A26A20" w:rsidRDefault="0069635F" w:rsidP="00702B9C">
                        <w:pPr>
                          <w:jc w:val="center"/>
                          <w:rPr>
                            <w:rFonts w:ascii="Garamond" w:hAnsi="Garamond"/>
                            <w:sz w:val="20"/>
                            <w:szCs w:val="20"/>
                            <w:lang w:val="en-US"/>
                          </w:rPr>
                        </w:pPr>
                        <w:r>
                          <w:rPr>
                            <w:rFonts w:ascii="Garamond" w:hAnsi="Garamond"/>
                            <w:sz w:val="20"/>
                            <w:szCs w:val="20"/>
                            <w:lang w:val="en-US"/>
                          </w:rPr>
                          <w:t xml:space="preserve">Race Manager to </w:t>
                        </w:r>
                        <w:r w:rsidRPr="00A26A20">
                          <w:rPr>
                            <w:rFonts w:ascii="Garamond" w:hAnsi="Garamond"/>
                            <w:sz w:val="20"/>
                            <w:szCs w:val="20"/>
                            <w:lang w:val="en-US"/>
                          </w:rPr>
                          <w:t xml:space="preserve">Report to </w:t>
                        </w:r>
                        <w:r>
                          <w:rPr>
                            <w:rFonts w:ascii="Garamond" w:hAnsi="Garamond"/>
                            <w:sz w:val="20"/>
                            <w:szCs w:val="20"/>
                            <w:lang w:val="en-US"/>
                          </w:rPr>
                          <w:t>Event</w:t>
                        </w:r>
                        <w:r w:rsidRPr="00A26A20">
                          <w:rPr>
                            <w:rFonts w:ascii="Garamond" w:hAnsi="Garamond"/>
                            <w:sz w:val="20"/>
                            <w:szCs w:val="20"/>
                            <w:lang w:val="en-US"/>
                          </w:rPr>
                          <w:t xml:space="preserve"> </w:t>
                        </w:r>
                        <w:r>
                          <w:rPr>
                            <w:rFonts w:ascii="Garamond" w:hAnsi="Garamond"/>
                            <w:sz w:val="20"/>
                            <w:szCs w:val="20"/>
                            <w:lang w:val="en-US"/>
                          </w:rPr>
                          <w:t>Coordinator</w:t>
                        </w:r>
                      </w:p>
                      <w:p w14:paraId="009437DE" w14:textId="77777777" w:rsidR="0069635F" w:rsidRPr="008E448D" w:rsidRDefault="0069635F" w:rsidP="00702B9C">
                        <w:pPr>
                          <w:jc w:val="center"/>
                          <w:rPr>
                            <w:rFonts w:ascii="Garamond" w:hAnsi="Garamond"/>
                            <w:sz w:val="32"/>
                            <w:lang w:val="en-US"/>
                          </w:rPr>
                        </w:pPr>
                      </w:p>
                    </w:txbxContent>
                  </v:textbox>
                </v:shape>
                <v:line id="Line 467" o:spid="_x0000_s1454" style="position:absolute;visibility:visible;mso-wrap-style:square" from="50641,72059" to="50647,7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">
                  <v:stroke endarrow="block"/>
                </v:line>
                <w10:wrap type="tight"/>
              </v:group>
            </w:pict>
          </mc:Fallback>
        </mc:AlternateContent>
      </w:r>
    </w:p>
    <w:bookmarkEnd w:id="22"/>
    <w:p w14:paraId="4BFC0DF2" w14:textId="77777777" w:rsidR="00702B9C" w:rsidRPr="008251D3" w:rsidRDefault="00702B9C" w:rsidP="00702B9C">
      <w:pPr>
        <w:rPr>
          <w:rFonts w:ascii="Calibri" w:hAnsi="Calibri"/>
        </w:rPr>
      </w:pPr>
      <w:r>
        <w:rPr>
          <w:rFonts w:ascii="Calibri" w:hAnsi="Calibri"/>
          <w:noProof/>
          <w:lang w:eastAsia="en-NZ"/>
        </w:rPr>
        <w:lastRenderedPageBreak/>
        <mc:AlternateContent>
          <mc:Choice Requires="wpc">
            <w:drawing>
              <wp:anchor distT="0" distB="0" distL="114300" distR="114300" simplePos="0" relativeHeight="251711488" behindDoc="1" locked="0" layoutInCell="1" allowOverlap="1" wp14:anchorId="132C3CF8" wp14:editId="232BC4EC">
                <wp:simplePos x="0" y="0"/>
                <wp:positionH relativeFrom="column">
                  <wp:posOffset>-641985</wp:posOffset>
                </wp:positionH>
                <wp:positionV relativeFrom="paragraph">
                  <wp:posOffset>216535</wp:posOffset>
                </wp:positionV>
                <wp:extent cx="6858000" cy="9363075"/>
                <wp:effectExtent l="0" t="0" r="0" b="0"/>
                <wp:wrapTight wrapText="bothSides">
                  <wp:wrapPolygon edited="0">
                    <wp:start x="2400" y="0"/>
                    <wp:lineTo x="2400" y="1274"/>
                    <wp:lineTo x="3840" y="1450"/>
                    <wp:lineTo x="3840" y="2813"/>
                    <wp:lineTo x="10740" y="2813"/>
                    <wp:lineTo x="5760" y="3032"/>
                    <wp:lineTo x="4920" y="3120"/>
                    <wp:lineTo x="4920" y="3955"/>
                    <wp:lineTo x="5460" y="4219"/>
                    <wp:lineTo x="6360" y="4219"/>
                    <wp:lineTo x="3840" y="4746"/>
                    <wp:lineTo x="3840" y="6065"/>
                    <wp:lineTo x="4860" y="6328"/>
                    <wp:lineTo x="6360" y="6328"/>
                    <wp:lineTo x="3000" y="6548"/>
                    <wp:lineTo x="2760" y="6592"/>
                    <wp:lineTo x="2760" y="7910"/>
                    <wp:lineTo x="5520" y="8438"/>
                    <wp:lineTo x="6360" y="8438"/>
                    <wp:lineTo x="4800" y="8877"/>
                    <wp:lineTo x="4560" y="9009"/>
                    <wp:lineTo x="4560" y="9756"/>
                    <wp:lineTo x="4800" y="9844"/>
                    <wp:lineTo x="6120" y="9844"/>
                    <wp:lineTo x="2340" y="10240"/>
                    <wp:lineTo x="1860" y="10328"/>
                    <wp:lineTo x="1860" y="13184"/>
                    <wp:lineTo x="3000" y="13360"/>
                    <wp:lineTo x="6000" y="13360"/>
                    <wp:lineTo x="5880" y="17447"/>
                    <wp:lineTo x="240" y="17579"/>
                    <wp:lineTo x="240" y="18985"/>
                    <wp:lineTo x="7080" y="18985"/>
                    <wp:lineTo x="7080" y="19688"/>
                    <wp:lineTo x="5100" y="20172"/>
                    <wp:lineTo x="5100" y="21314"/>
                    <wp:lineTo x="10740" y="21314"/>
                    <wp:lineTo x="10740" y="20391"/>
                    <wp:lineTo x="11160" y="20391"/>
                    <wp:lineTo x="14760" y="19776"/>
                    <wp:lineTo x="14760" y="18985"/>
                    <wp:lineTo x="20280" y="18985"/>
                    <wp:lineTo x="20700" y="18941"/>
                    <wp:lineTo x="20700" y="17623"/>
                    <wp:lineTo x="20220" y="17579"/>
                    <wp:lineTo x="16980" y="17579"/>
                    <wp:lineTo x="21060" y="17315"/>
                    <wp:lineTo x="21120" y="13843"/>
                    <wp:lineTo x="20640" y="13711"/>
                    <wp:lineTo x="18900" y="13360"/>
                    <wp:lineTo x="19740" y="13360"/>
                    <wp:lineTo x="19980" y="13184"/>
                    <wp:lineTo x="20040" y="12525"/>
                    <wp:lineTo x="19560" y="12393"/>
                    <wp:lineTo x="17040" y="11954"/>
                    <wp:lineTo x="18480" y="11954"/>
                    <wp:lineTo x="19620" y="11646"/>
                    <wp:lineTo x="19680" y="10591"/>
                    <wp:lineTo x="19200" y="10547"/>
                    <wp:lineTo x="16140" y="10415"/>
                    <wp:lineTo x="16020" y="9844"/>
                    <wp:lineTo x="17160" y="9844"/>
                    <wp:lineTo x="17520" y="9668"/>
                    <wp:lineTo x="17460" y="8965"/>
                    <wp:lineTo x="16020" y="8789"/>
                    <wp:lineTo x="11580" y="8438"/>
                    <wp:lineTo x="16680" y="8438"/>
                    <wp:lineTo x="19260" y="8218"/>
                    <wp:lineTo x="19320" y="6636"/>
                    <wp:lineTo x="18840" y="6504"/>
                    <wp:lineTo x="16080" y="6328"/>
                    <wp:lineTo x="18060" y="6328"/>
                    <wp:lineTo x="19260" y="6065"/>
                    <wp:lineTo x="19320" y="4527"/>
                    <wp:lineTo x="18840" y="4395"/>
                    <wp:lineTo x="16020" y="4219"/>
                    <wp:lineTo x="16860" y="4219"/>
                    <wp:lineTo x="17460" y="3911"/>
                    <wp:lineTo x="17520" y="3164"/>
                    <wp:lineTo x="16080" y="3032"/>
                    <wp:lineTo x="11700" y="2813"/>
                    <wp:lineTo x="18180" y="2813"/>
                    <wp:lineTo x="18600" y="2769"/>
                    <wp:lineTo x="18600" y="1450"/>
                    <wp:lineTo x="20400" y="1274"/>
                    <wp:lineTo x="20280" y="0"/>
                    <wp:lineTo x="2400" y="0"/>
                  </wp:wrapPolygon>
                </wp:wrapTight>
                <wp:docPr id="828" name="Canvas 8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89" name="Text Box 378"/>
                        <wps:cNvSpPr txBox="1">
                          <a:spLocks noChangeArrowheads="1"/>
                        </wps:cNvSpPr>
                        <wps:spPr bwMode="auto">
                          <a:xfrm>
                            <a:off x="1256665" y="628650"/>
                            <a:ext cx="4572635" cy="571500"/>
                          </a:xfrm>
                          <a:prstGeom prst="rect">
                            <a:avLst/>
                          </a:prstGeom>
                          <a:solidFill>
                            <a:srgbClr val="FFCC00"/>
                          </a:solidFill>
                          <a:ln w="9525">
                            <a:solidFill>
                              <a:srgbClr val="000000"/>
                            </a:solidFill>
                            <a:miter lim="800000"/>
                            <a:headEnd/>
                            <a:tailEnd/>
                          </a:ln>
                        </wps:spPr>
                        <wps:txbx>
                          <w:txbxContent>
                            <w:p w14:paraId="3566FD21"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 xml:space="preserve">Ensure safety of yourself and </w:t>
                              </w:r>
                              <w:r>
                                <w:rPr>
                                  <w:rFonts w:ascii="Garamond" w:hAnsi="Garamond"/>
                                  <w:sz w:val="20"/>
                                  <w:szCs w:val="20"/>
                                  <w:lang w:val="en-US"/>
                                </w:rPr>
                                <w:t xml:space="preserve">all </w:t>
                              </w:r>
                              <w:r w:rsidRPr="001E431D">
                                <w:rPr>
                                  <w:rFonts w:ascii="Garamond" w:hAnsi="Garamond"/>
                                  <w:sz w:val="20"/>
                                  <w:szCs w:val="20"/>
                                  <w:lang w:val="en-US"/>
                                </w:rPr>
                                <w:t>other</w:t>
                              </w:r>
                              <w:r>
                                <w:rPr>
                                  <w:rFonts w:ascii="Garamond" w:hAnsi="Garamond"/>
                                  <w:sz w:val="20"/>
                                  <w:szCs w:val="20"/>
                                  <w:lang w:val="en-US"/>
                                </w:rPr>
                                <w:t>s</w:t>
                              </w:r>
                              <w:r w:rsidRPr="001E431D">
                                <w:rPr>
                                  <w:rFonts w:ascii="Garamond" w:hAnsi="Garamond"/>
                                  <w:sz w:val="20"/>
                                  <w:szCs w:val="20"/>
                                  <w:lang w:val="en-US"/>
                                </w:rPr>
                                <w:t xml:space="preserve"> in the vicinity.</w:t>
                              </w:r>
                            </w:p>
                            <w:p w14:paraId="4B09B175"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Check for potential hazards and secure the area.</w:t>
                              </w:r>
                            </w:p>
                            <w:p w14:paraId="4DE9A082" w14:textId="77777777" w:rsidR="0069635F" w:rsidRPr="001E431D" w:rsidRDefault="0069635F" w:rsidP="00702B9C">
                              <w:pPr>
                                <w:jc w:val="center"/>
                                <w:rPr>
                                  <w:sz w:val="20"/>
                                  <w:szCs w:val="20"/>
                                  <w:lang w:val="en-US"/>
                                </w:rPr>
                              </w:pPr>
                              <w:r w:rsidRPr="001E431D">
                                <w:rPr>
                                  <w:rFonts w:ascii="Garamond" w:hAnsi="Garamond"/>
                                  <w:sz w:val="20"/>
                                  <w:szCs w:val="20"/>
                                  <w:lang w:val="en-US"/>
                                </w:rPr>
                                <w:t xml:space="preserve">Once the area is secured assess whether any </w:t>
                              </w:r>
                              <w:r>
                                <w:rPr>
                                  <w:rFonts w:ascii="Garamond" w:hAnsi="Garamond"/>
                                  <w:sz w:val="20"/>
                                  <w:szCs w:val="20"/>
                                  <w:lang w:val="en-US"/>
                                </w:rPr>
                                <w:t xml:space="preserve">minor </w:t>
                              </w:r>
                              <w:r w:rsidRPr="001E431D">
                                <w:rPr>
                                  <w:rFonts w:ascii="Garamond" w:hAnsi="Garamond"/>
                                  <w:sz w:val="20"/>
                                  <w:szCs w:val="20"/>
                                  <w:lang w:val="en-US"/>
                                </w:rPr>
                                <w:t>injury or harm has occurred.</w:t>
                              </w:r>
                            </w:p>
                          </w:txbxContent>
                        </wps:txbx>
                        <wps:bodyPr rot="0" vert="horz" wrap="square" lIns="91440" tIns="45720" rIns="91440" bIns="45720" anchor="t" anchorCtr="0" upright="1">
                          <a:noAutofit/>
                        </wps:bodyPr>
                      </wps:wsp>
                      <wps:wsp>
                        <wps:cNvPr id="790" name="Text Box 379"/>
                        <wps:cNvSpPr txBox="1">
                          <a:spLocks noChangeArrowheads="1"/>
                        </wps:cNvSpPr>
                        <wps:spPr bwMode="auto">
                          <a:xfrm>
                            <a:off x="1600200" y="1371600"/>
                            <a:ext cx="1027430" cy="342900"/>
                          </a:xfrm>
                          <a:prstGeom prst="rect">
                            <a:avLst/>
                          </a:prstGeom>
                          <a:solidFill>
                            <a:srgbClr val="FFCC00"/>
                          </a:solidFill>
                          <a:ln w="9525">
                            <a:solidFill>
                              <a:srgbClr val="000000"/>
                            </a:solidFill>
                            <a:miter lim="800000"/>
                            <a:headEnd/>
                            <a:tailEnd/>
                          </a:ln>
                        </wps:spPr>
                        <wps:txbx>
                          <w:txbxContent>
                            <w:p w14:paraId="48F54A9E"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791" name="Text Box 380"/>
                        <wps:cNvSpPr txBox="1">
                          <a:spLocks noChangeArrowheads="1"/>
                        </wps:cNvSpPr>
                        <wps:spPr bwMode="auto">
                          <a:xfrm>
                            <a:off x="4457700" y="1371600"/>
                            <a:ext cx="1029335" cy="342900"/>
                          </a:xfrm>
                          <a:prstGeom prst="rect">
                            <a:avLst/>
                          </a:prstGeom>
                          <a:solidFill>
                            <a:srgbClr val="FFCC00"/>
                          </a:solidFill>
                          <a:ln w="9525">
                            <a:solidFill>
                              <a:srgbClr val="000000"/>
                            </a:solidFill>
                            <a:miter lim="800000"/>
                            <a:headEnd/>
                            <a:tailEnd/>
                          </a:ln>
                        </wps:spPr>
                        <wps:txbx>
                          <w:txbxContent>
                            <w:p w14:paraId="78424A7A"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792" name="Text Box 381"/>
                        <wps:cNvSpPr txBox="1">
                          <a:spLocks noChangeArrowheads="1"/>
                        </wps:cNvSpPr>
                        <wps:spPr bwMode="auto">
                          <a:xfrm>
                            <a:off x="1256665" y="2057400"/>
                            <a:ext cx="1714500" cy="572135"/>
                          </a:xfrm>
                          <a:prstGeom prst="rect">
                            <a:avLst/>
                          </a:prstGeom>
                          <a:solidFill>
                            <a:srgbClr val="C0C0C0"/>
                          </a:solidFill>
                          <a:ln w="9525">
                            <a:solidFill>
                              <a:srgbClr val="000000"/>
                            </a:solidFill>
                            <a:miter lim="800000"/>
                            <a:headEnd/>
                            <a:tailEnd/>
                          </a:ln>
                        </wps:spPr>
                        <wps:txbx>
                          <w:txbxContent>
                            <w:p w14:paraId="2CC80942" w14:textId="77777777" w:rsidR="0069635F" w:rsidRPr="001E431D" w:rsidRDefault="0069635F" w:rsidP="00702B9C">
                              <w:pPr>
                                <w:jc w:val="center"/>
                                <w:rPr>
                                  <w:rFonts w:ascii="Garamond" w:hAnsi="Garamond"/>
                                  <w:lang w:val="en-US"/>
                                </w:rPr>
                              </w:pPr>
                              <w:r>
                                <w:rPr>
                                  <w:rFonts w:ascii="Garamond" w:hAnsi="Garamond"/>
                                  <w:lang w:val="en-US"/>
                                </w:rPr>
                                <w:t>Assess</w:t>
                              </w:r>
                              <w:r w:rsidRPr="001E431D">
                                <w:rPr>
                                  <w:rFonts w:ascii="Garamond" w:hAnsi="Garamond"/>
                                  <w:lang w:val="en-US"/>
                                </w:rPr>
                                <w:t xml:space="preserve"> injury and </w:t>
                              </w:r>
                              <w:r>
                                <w:rPr>
                                  <w:rFonts w:ascii="Garamond" w:hAnsi="Garamond"/>
                                  <w:lang w:val="en-US"/>
                                </w:rPr>
                                <w:t>attend if assistance is required</w:t>
                              </w:r>
                            </w:p>
                          </w:txbxContent>
                        </wps:txbx>
                        <wps:bodyPr rot="0" vert="horz" wrap="square" lIns="91440" tIns="45720" rIns="91440" bIns="45720" anchor="t" anchorCtr="0" upright="1">
                          <a:noAutofit/>
                        </wps:bodyPr>
                      </wps:wsp>
                      <wps:wsp>
                        <wps:cNvPr id="793" name="Text Box 382"/>
                        <wps:cNvSpPr txBox="1">
                          <a:spLocks noChangeArrowheads="1"/>
                        </wps:cNvSpPr>
                        <wps:spPr bwMode="auto">
                          <a:xfrm>
                            <a:off x="4000500" y="1945640"/>
                            <a:ext cx="2058035" cy="685165"/>
                          </a:xfrm>
                          <a:prstGeom prst="rect">
                            <a:avLst/>
                          </a:prstGeom>
                          <a:solidFill>
                            <a:srgbClr val="C0C0C0"/>
                          </a:solidFill>
                          <a:ln w="9525">
                            <a:solidFill>
                              <a:srgbClr val="000000"/>
                            </a:solidFill>
                            <a:miter lim="800000"/>
                            <a:headEnd/>
                            <a:tailEnd/>
                          </a:ln>
                        </wps:spPr>
                        <wps:txbx>
                          <w:txbxContent>
                            <w:p w14:paraId="5FB28ECC" w14:textId="77777777" w:rsidR="0069635F" w:rsidRPr="00097C84" w:rsidRDefault="0069635F" w:rsidP="00702B9C">
                              <w:pPr>
                                <w:jc w:val="center"/>
                                <w:rPr>
                                  <w:rFonts w:ascii="Garamond" w:hAnsi="Garamond"/>
                                  <w:lang w:val="en-US"/>
                                </w:rPr>
                              </w:pPr>
                              <w:r w:rsidRPr="001E431D">
                                <w:rPr>
                                  <w:rFonts w:ascii="Garamond" w:hAnsi="Garamond"/>
                                  <w:lang w:val="en-US"/>
                                </w:rPr>
                                <w:t>Take any actions possible to reduce risk of hazard</w:t>
                              </w:r>
                              <w:r w:rsidRPr="00097C84">
                                <w:rPr>
                                  <w:rFonts w:ascii="Garamond" w:hAnsi="Garamond"/>
                                  <w:lang w:val="en-US"/>
                                </w:rPr>
                                <w:t xml:space="preserve"> occurring again.</w:t>
                              </w:r>
                            </w:p>
                          </w:txbxContent>
                        </wps:txbx>
                        <wps:bodyPr rot="0" vert="horz" wrap="square" lIns="91440" tIns="45720" rIns="91440" bIns="45720" anchor="t" anchorCtr="0" upright="1">
                          <a:noAutofit/>
                        </wps:bodyPr>
                      </wps:wsp>
                      <wps:wsp>
                        <wps:cNvPr id="794" name="Text Box 383"/>
                        <wps:cNvSpPr txBox="1">
                          <a:spLocks noChangeArrowheads="1"/>
                        </wps:cNvSpPr>
                        <wps:spPr bwMode="auto">
                          <a:xfrm>
                            <a:off x="914400" y="2857500"/>
                            <a:ext cx="2400300" cy="571500"/>
                          </a:xfrm>
                          <a:prstGeom prst="rect">
                            <a:avLst/>
                          </a:prstGeom>
                          <a:solidFill>
                            <a:srgbClr val="C0C0C0"/>
                          </a:solidFill>
                          <a:ln w="9525">
                            <a:solidFill>
                              <a:srgbClr val="000000"/>
                            </a:solidFill>
                            <a:miter lim="800000"/>
                            <a:headEnd/>
                            <a:tailEnd/>
                          </a:ln>
                        </wps:spPr>
                        <wps:txbx>
                          <w:txbxContent>
                            <w:p w14:paraId="5575E6B7" w14:textId="77777777" w:rsidR="0069635F" w:rsidRPr="001E431D" w:rsidRDefault="0069635F" w:rsidP="00702B9C">
                              <w:pPr>
                                <w:jc w:val="center"/>
                                <w:rPr>
                                  <w:rFonts w:ascii="Garamond" w:hAnsi="Garamond"/>
                                  <w:lang w:val="en-US"/>
                                </w:rPr>
                              </w:pPr>
                              <w:r w:rsidRPr="001E431D">
                                <w:rPr>
                                  <w:rFonts w:ascii="Garamond" w:hAnsi="Garamond"/>
                                  <w:lang w:val="en-US"/>
                                </w:rPr>
                                <w:t>Does the person require any further medical assistance?</w:t>
                              </w:r>
                            </w:p>
                          </w:txbxContent>
                        </wps:txbx>
                        <wps:bodyPr rot="0" vert="horz" wrap="square" lIns="91440" tIns="45720" rIns="91440" bIns="45720" anchor="t" anchorCtr="0" upright="1">
                          <a:noAutofit/>
                        </wps:bodyPr>
                      </wps:wsp>
                      <wps:wsp>
                        <wps:cNvPr id="795" name="Text Box 384"/>
                        <wps:cNvSpPr txBox="1">
                          <a:spLocks noChangeArrowheads="1"/>
                        </wps:cNvSpPr>
                        <wps:spPr bwMode="auto">
                          <a:xfrm>
                            <a:off x="1485900" y="3885565"/>
                            <a:ext cx="1028700" cy="344170"/>
                          </a:xfrm>
                          <a:prstGeom prst="rect">
                            <a:avLst/>
                          </a:prstGeom>
                          <a:solidFill>
                            <a:srgbClr val="FFCC00"/>
                          </a:solidFill>
                          <a:ln w="9525">
                            <a:solidFill>
                              <a:srgbClr val="000000"/>
                            </a:solidFill>
                            <a:miter lim="800000"/>
                            <a:headEnd/>
                            <a:tailEnd/>
                          </a:ln>
                        </wps:spPr>
                        <wps:txbx>
                          <w:txbxContent>
                            <w:p w14:paraId="309549F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796" name="Text Box 385"/>
                        <wps:cNvSpPr txBox="1">
                          <a:spLocks noChangeArrowheads="1"/>
                        </wps:cNvSpPr>
                        <wps:spPr bwMode="auto">
                          <a:xfrm>
                            <a:off x="4457700" y="3885565"/>
                            <a:ext cx="1029335" cy="344170"/>
                          </a:xfrm>
                          <a:prstGeom prst="rect">
                            <a:avLst/>
                          </a:prstGeom>
                          <a:solidFill>
                            <a:srgbClr val="FFCC00"/>
                          </a:solidFill>
                          <a:ln w="9525">
                            <a:solidFill>
                              <a:srgbClr val="000000"/>
                            </a:solidFill>
                            <a:miter lim="800000"/>
                            <a:headEnd/>
                            <a:tailEnd/>
                          </a:ln>
                        </wps:spPr>
                        <wps:txbx>
                          <w:txbxContent>
                            <w:p w14:paraId="0C2210C8"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797" name="Text Box 386"/>
                        <wps:cNvSpPr txBox="1">
                          <a:spLocks noChangeArrowheads="1"/>
                        </wps:cNvSpPr>
                        <wps:spPr bwMode="auto">
                          <a:xfrm>
                            <a:off x="627380" y="4480560"/>
                            <a:ext cx="2742565" cy="1217295"/>
                          </a:xfrm>
                          <a:prstGeom prst="rect">
                            <a:avLst/>
                          </a:prstGeom>
                          <a:solidFill>
                            <a:srgbClr val="C0C0C0"/>
                          </a:solidFill>
                          <a:ln w="9525">
                            <a:solidFill>
                              <a:srgbClr val="000000"/>
                            </a:solidFill>
                            <a:miter lim="800000"/>
                            <a:headEnd/>
                            <a:tailEnd/>
                          </a:ln>
                        </wps:spPr>
                        <wps:txbx>
                          <w:txbxContent>
                            <w:p w14:paraId="6C0D917F" w14:textId="77777777" w:rsidR="0069635F" w:rsidRPr="000847F5" w:rsidRDefault="0069635F" w:rsidP="00702B9C">
                              <w:pPr>
                                <w:jc w:val="center"/>
                                <w:rPr>
                                  <w:rFonts w:ascii="Garamond" w:hAnsi="Garamond"/>
                                  <w:sz w:val="20"/>
                                  <w:szCs w:val="20"/>
                                  <w:lang w:val="en-US"/>
                                </w:rPr>
                              </w:pPr>
                              <w:r w:rsidRPr="000847F5">
                                <w:rPr>
                                  <w:rFonts w:ascii="Garamond" w:hAnsi="Garamond"/>
                                  <w:sz w:val="20"/>
                                  <w:szCs w:val="20"/>
                                  <w:lang w:val="en-US"/>
                                </w:rPr>
                                <w:t>Secure your safety and the patient’s safety</w:t>
                              </w:r>
                              <w:r>
                                <w:rPr>
                                  <w:rFonts w:ascii="Garamond" w:hAnsi="Garamond"/>
                                  <w:sz w:val="20"/>
                                  <w:szCs w:val="20"/>
                                  <w:lang w:val="en-US"/>
                                </w:rPr>
                                <w:t xml:space="preserve"> and the safety of those around the scene</w:t>
                              </w:r>
                              <w:r w:rsidRPr="000847F5">
                                <w:rPr>
                                  <w:rFonts w:ascii="Garamond" w:hAnsi="Garamond"/>
                                  <w:sz w:val="20"/>
                                  <w:szCs w:val="20"/>
                                  <w:lang w:val="en-US"/>
                                </w:rPr>
                                <w:t>.</w:t>
                              </w:r>
                            </w:p>
                            <w:p w14:paraId="5F9397BE" w14:textId="77777777" w:rsidR="0069635F" w:rsidRDefault="0069635F" w:rsidP="00702B9C">
                              <w:pPr>
                                <w:jc w:val="center"/>
                                <w:rPr>
                                  <w:rFonts w:ascii="Garamond" w:hAnsi="Garamond"/>
                                  <w:szCs w:val="20"/>
                                  <w:lang w:val="en-US"/>
                                </w:rPr>
                              </w:pPr>
                              <w:r w:rsidRPr="008E448D">
                                <w:rPr>
                                  <w:rFonts w:ascii="Garamond" w:hAnsi="Garamond"/>
                                  <w:szCs w:val="20"/>
                                  <w:lang w:val="en-US"/>
                                </w:rPr>
                                <w:t xml:space="preserve">Call </w:t>
                              </w:r>
                              <w:r>
                                <w:rPr>
                                  <w:rFonts w:ascii="Garamond" w:hAnsi="Garamond"/>
                                  <w:szCs w:val="20"/>
                                  <w:lang w:val="en-US"/>
                                </w:rPr>
                                <w:t>Event Medical Team</w:t>
                              </w:r>
                            </w:p>
                            <w:p w14:paraId="3C312F5D" w14:textId="77777777" w:rsidR="0069635F" w:rsidRDefault="0069635F" w:rsidP="00702B9C">
                              <w:pPr>
                                <w:jc w:val="center"/>
                                <w:rPr>
                                  <w:rFonts w:ascii="Garamond" w:hAnsi="Garamond"/>
                                  <w:szCs w:val="20"/>
                                  <w:lang w:val="en-US"/>
                                </w:rPr>
                              </w:pPr>
                              <w:r>
                                <w:rPr>
                                  <w:rFonts w:ascii="Garamond" w:hAnsi="Garamond"/>
                                  <w:szCs w:val="20"/>
                                  <w:lang w:val="en-US"/>
                                </w:rPr>
                                <w:t xml:space="preserve">or </w:t>
                              </w:r>
                            </w:p>
                            <w:p w14:paraId="45F2C65F" w14:textId="77777777" w:rsidR="0069635F" w:rsidRDefault="0069635F" w:rsidP="00702B9C">
                              <w:pPr>
                                <w:jc w:val="center"/>
                                <w:rPr>
                                  <w:rFonts w:ascii="Garamond" w:hAnsi="Garamond"/>
                                  <w:szCs w:val="20"/>
                                  <w:lang w:val="en-US"/>
                                </w:rPr>
                              </w:pPr>
                              <w:r>
                                <w:rPr>
                                  <w:rFonts w:ascii="Garamond" w:hAnsi="Garamond"/>
                                  <w:szCs w:val="20"/>
                                  <w:lang w:val="en-US"/>
                                </w:rPr>
                                <w:t>If no response call Race Manager</w:t>
                              </w:r>
                            </w:p>
                            <w:p w14:paraId="0DB0FE36" w14:textId="77777777" w:rsidR="0069635F" w:rsidRDefault="0069635F" w:rsidP="00702B9C">
                              <w:pPr>
                                <w:jc w:val="center"/>
                                <w:rPr>
                                  <w:rFonts w:ascii="Garamond" w:hAnsi="Garamond"/>
                                  <w:szCs w:val="20"/>
                                  <w:lang w:val="en-US"/>
                                </w:rPr>
                              </w:pPr>
                            </w:p>
                            <w:p w14:paraId="5A150CF8" w14:textId="77777777" w:rsidR="0069635F" w:rsidRDefault="0069635F" w:rsidP="00702B9C">
                              <w:pPr>
                                <w:jc w:val="center"/>
                                <w:rPr>
                                  <w:rFonts w:ascii="Garamond" w:hAnsi="Garamond"/>
                                  <w:b/>
                                  <w:szCs w:val="20"/>
                                  <w:lang w:val="en-US"/>
                                </w:rPr>
                              </w:pPr>
                            </w:p>
                          </w:txbxContent>
                        </wps:txbx>
                        <wps:bodyPr rot="0" vert="horz" wrap="square" lIns="91440" tIns="45720" rIns="91440" bIns="45720" anchor="t" anchorCtr="0" upright="1">
                          <a:noAutofit/>
                        </wps:bodyPr>
                      </wps:wsp>
                      <wps:wsp>
                        <wps:cNvPr id="798" name="Text Box 387"/>
                        <wps:cNvSpPr txBox="1">
                          <a:spLocks noChangeArrowheads="1"/>
                        </wps:cNvSpPr>
                        <wps:spPr bwMode="auto">
                          <a:xfrm>
                            <a:off x="3886835" y="4585335"/>
                            <a:ext cx="2285365" cy="457200"/>
                          </a:xfrm>
                          <a:prstGeom prst="rect">
                            <a:avLst/>
                          </a:prstGeom>
                          <a:solidFill>
                            <a:srgbClr val="C0C0C0"/>
                          </a:solidFill>
                          <a:ln w="9525">
                            <a:solidFill>
                              <a:srgbClr val="000000"/>
                            </a:solidFill>
                            <a:miter lim="800000"/>
                            <a:headEnd/>
                            <a:tailEnd/>
                          </a:ln>
                        </wps:spPr>
                        <wps:txbx>
                          <w:txbxContent>
                            <w:p w14:paraId="25C4F0BC" w14:textId="77777777" w:rsidR="0069635F" w:rsidRPr="001E431D" w:rsidRDefault="0069635F" w:rsidP="00702B9C">
                              <w:pPr>
                                <w:jc w:val="center"/>
                                <w:rPr>
                                  <w:rFonts w:ascii="Garamond" w:hAnsi="Garamond"/>
                                  <w:lang w:val="en-US"/>
                                </w:rPr>
                              </w:pPr>
                              <w:r>
                                <w:rPr>
                                  <w:rFonts w:ascii="Garamond" w:hAnsi="Garamond"/>
                                  <w:lang w:val="en-US"/>
                                </w:rPr>
                                <w:t>Is the person able to continue in role?</w:t>
                              </w:r>
                            </w:p>
                          </w:txbxContent>
                        </wps:txbx>
                        <wps:bodyPr rot="0" vert="horz" wrap="square" lIns="91440" tIns="45720" rIns="91440" bIns="45720" anchor="t" anchorCtr="0" upright="1">
                          <a:noAutofit/>
                        </wps:bodyPr>
                      </wps:wsp>
                      <wps:wsp>
                        <wps:cNvPr id="799" name="Text Box 388"/>
                        <wps:cNvSpPr txBox="1">
                          <a:spLocks noChangeArrowheads="1"/>
                        </wps:cNvSpPr>
                        <wps:spPr bwMode="auto">
                          <a:xfrm>
                            <a:off x="4000500" y="5409565"/>
                            <a:ext cx="686435" cy="344170"/>
                          </a:xfrm>
                          <a:prstGeom prst="rect">
                            <a:avLst/>
                          </a:prstGeom>
                          <a:solidFill>
                            <a:srgbClr val="FFCC00"/>
                          </a:solidFill>
                          <a:ln w="9525">
                            <a:solidFill>
                              <a:srgbClr val="000000"/>
                            </a:solidFill>
                            <a:miter lim="800000"/>
                            <a:headEnd/>
                            <a:tailEnd/>
                          </a:ln>
                        </wps:spPr>
                        <wps:txbx>
                          <w:txbxContent>
                            <w:p w14:paraId="27DF65BD"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800" name="Text Box 389"/>
                        <wps:cNvSpPr txBox="1">
                          <a:spLocks noChangeArrowheads="1"/>
                        </wps:cNvSpPr>
                        <wps:spPr bwMode="auto">
                          <a:xfrm>
                            <a:off x="5601335" y="5409565"/>
                            <a:ext cx="685165" cy="342900"/>
                          </a:xfrm>
                          <a:prstGeom prst="rect">
                            <a:avLst/>
                          </a:prstGeom>
                          <a:solidFill>
                            <a:srgbClr val="FFCC00"/>
                          </a:solidFill>
                          <a:ln w="9525">
                            <a:solidFill>
                              <a:srgbClr val="000000"/>
                            </a:solidFill>
                            <a:miter lim="800000"/>
                            <a:headEnd/>
                            <a:tailEnd/>
                          </a:ln>
                        </wps:spPr>
                        <wps:txbx>
                          <w:txbxContent>
                            <w:p w14:paraId="2C608B80"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801" name="Text Box 390"/>
                        <wps:cNvSpPr txBox="1">
                          <a:spLocks noChangeArrowheads="1"/>
                        </wps:cNvSpPr>
                        <wps:spPr bwMode="auto">
                          <a:xfrm>
                            <a:off x="3543300" y="5981700"/>
                            <a:ext cx="1485900" cy="1504950"/>
                          </a:xfrm>
                          <a:prstGeom prst="rect">
                            <a:avLst/>
                          </a:prstGeom>
                          <a:solidFill>
                            <a:srgbClr val="C0C0C0"/>
                          </a:solidFill>
                          <a:ln w="9525">
                            <a:solidFill>
                              <a:srgbClr val="000000"/>
                            </a:solidFill>
                            <a:miter lim="800000"/>
                            <a:headEnd/>
                            <a:tailEnd/>
                          </a:ln>
                        </wps:spPr>
                        <wps:txbx>
                          <w:txbxContent>
                            <w:p w14:paraId="09E5EB74"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 xml:space="preserve">Carefully observe and monitor the person's condition where possible. </w:t>
                              </w:r>
                            </w:p>
                            <w:p w14:paraId="54867F8E" w14:textId="77777777" w:rsidR="0069635F" w:rsidRDefault="0069635F" w:rsidP="00702B9C">
                              <w:pPr>
                                <w:jc w:val="center"/>
                                <w:rPr>
                                  <w:rFonts w:ascii="Garamond" w:hAnsi="Garamond"/>
                                  <w:sz w:val="20"/>
                                  <w:lang w:val="en-US"/>
                                </w:rPr>
                              </w:pPr>
                            </w:p>
                            <w:p w14:paraId="46D85030"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Race Manager</w:t>
                              </w:r>
                            </w:p>
                            <w:p w14:paraId="738926F6" w14:textId="77777777" w:rsidR="0069635F" w:rsidRPr="00BA58D3" w:rsidRDefault="0069635F" w:rsidP="00702B9C">
                              <w:pPr>
                                <w:jc w:val="center"/>
                                <w:rPr>
                                  <w:rFonts w:ascii="Garamond" w:hAnsi="Garamond"/>
                                  <w:sz w:val="20"/>
                                  <w:lang w:val="en-US"/>
                                </w:rPr>
                              </w:pPr>
                            </w:p>
                          </w:txbxContent>
                        </wps:txbx>
                        <wps:bodyPr rot="0" vert="horz" wrap="square" lIns="91440" tIns="45720" rIns="91440" bIns="45720" anchor="t" anchorCtr="0" upright="1">
                          <a:noAutofit/>
                        </wps:bodyPr>
                      </wps:wsp>
                      <wps:wsp>
                        <wps:cNvPr id="802" name="Text Box 391"/>
                        <wps:cNvSpPr txBox="1">
                          <a:spLocks noChangeArrowheads="1"/>
                        </wps:cNvSpPr>
                        <wps:spPr bwMode="auto">
                          <a:xfrm>
                            <a:off x="5143500" y="5981700"/>
                            <a:ext cx="1489075" cy="1504950"/>
                          </a:xfrm>
                          <a:prstGeom prst="rect">
                            <a:avLst/>
                          </a:prstGeom>
                          <a:solidFill>
                            <a:srgbClr val="C0C0C0"/>
                          </a:solidFill>
                          <a:ln w="9525">
                            <a:solidFill>
                              <a:srgbClr val="000000"/>
                            </a:solidFill>
                            <a:miter lim="800000"/>
                            <a:headEnd/>
                            <a:tailEnd/>
                          </a:ln>
                        </wps:spPr>
                        <wps:txbx>
                          <w:txbxContent>
                            <w:p w14:paraId="357FE9B7"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Transport person to assistance by whatever means suitable.</w:t>
                              </w:r>
                            </w:p>
                            <w:p w14:paraId="0735DB70" w14:textId="77777777" w:rsidR="0069635F" w:rsidRDefault="0069635F" w:rsidP="00702B9C">
                              <w:pPr>
                                <w:jc w:val="center"/>
                                <w:rPr>
                                  <w:rFonts w:ascii="Garamond" w:hAnsi="Garamond"/>
                                  <w:sz w:val="20"/>
                                  <w:lang w:val="en-US"/>
                                </w:rPr>
                              </w:pPr>
                            </w:p>
                            <w:p w14:paraId="383015E1"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 xml:space="preserve">RaceManger </w:t>
                              </w:r>
                            </w:p>
                            <w:p w14:paraId="27C42970" w14:textId="77777777" w:rsidR="0069635F" w:rsidRPr="00BA58D3" w:rsidRDefault="0069635F" w:rsidP="00702B9C">
                              <w:pPr>
                                <w:jc w:val="center"/>
                                <w:rPr>
                                  <w:rFonts w:ascii="Garamond" w:hAnsi="Garamond"/>
                                  <w:sz w:val="20"/>
                                  <w:lang w:val="en-US"/>
                                </w:rPr>
                              </w:pPr>
                            </w:p>
                          </w:txbxContent>
                        </wps:txbx>
                        <wps:bodyPr rot="0" vert="horz" wrap="square" lIns="91440" tIns="45720" rIns="91440" bIns="45720" anchor="t" anchorCtr="0" upright="1">
                          <a:noAutofit/>
                        </wps:bodyPr>
                      </wps:wsp>
                      <wps:wsp>
                        <wps:cNvPr id="803" name="Line 392"/>
                        <wps:cNvCnPr>
                          <a:cxnSpLocks noChangeShapeType="1"/>
                        </wps:cNvCnPr>
                        <wps:spPr bwMode="auto">
                          <a:xfrm>
                            <a:off x="2056765" y="17145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4" name="Line 393"/>
                        <wps:cNvCnPr>
                          <a:cxnSpLocks noChangeShapeType="1"/>
                        </wps:cNvCnPr>
                        <wps:spPr bwMode="auto">
                          <a:xfrm flipH="1">
                            <a:off x="2056765" y="1209675"/>
                            <a:ext cx="150876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5" name="Line 394"/>
                        <wps:cNvCnPr>
                          <a:cxnSpLocks noChangeShapeType="1"/>
                        </wps:cNvCnPr>
                        <wps:spPr bwMode="auto">
                          <a:xfrm>
                            <a:off x="3565525" y="1209675"/>
                            <a:ext cx="1463675"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Line 395"/>
                        <wps:cNvCnPr>
                          <a:cxnSpLocks noChangeShapeType="1"/>
                        </wps:cNvCnPr>
                        <wps:spPr bwMode="auto">
                          <a:xfrm>
                            <a:off x="5029200" y="1714500"/>
                            <a:ext cx="1270" cy="231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Line 396"/>
                        <wps:cNvCnPr>
                          <a:cxnSpLocks noChangeShapeType="1"/>
                        </wps:cNvCnPr>
                        <wps:spPr bwMode="auto">
                          <a:xfrm>
                            <a:off x="2056765" y="2629535"/>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8" name="Line 397"/>
                        <wps:cNvCnPr>
                          <a:cxnSpLocks noChangeShapeType="1"/>
                        </wps:cNvCnPr>
                        <wps:spPr bwMode="auto">
                          <a:xfrm>
                            <a:off x="2056765" y="3429000"/>
                            <a:ext cx="0"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Line 398"/>
                        <wps:cNvCnPr>
                          <a:cxnSpLocks noChangeShapeType="1"/>
                        </wps:cNvCnPr>
                        <wps:spPr bwMode="auto">
                          <a:xfrm>
                            <a:off x="2056765" y="3429000"/>
                            <a:ext cx="2972435" cy="4565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0" name="Line 399"/>
                        <wps:cNvCnPr>
                          <a:cxnSpLocks noChangeShapeType="1"/>
                        </wps:cNvCnPr>
                        <wps:spPr bwMode="auto">
                          <a:xfrm>
                            <a:off x="1988820" y="4229735"/>
                            <a:ext cx="635"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Line 400"/>
                        <wps:cNvCnPr>
                          <a:cxnSpLocks noChangeShapeType="1"/>
                        </wps:cNvCnPr>
                        <wps:spPr bwMode="auto">
                          <a:xfrm>
                            <a:off x="5029200" y="4229735"/>
                            <a:ext cx="3175"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 name="Line 401"/>
                        <wps:cNvCnPr>
                          <a:cxnSpLocks noChangeShapeType="1"/>
                        </wps:cNvCnPr>
                        <wps:spPr bwMode="auto">
                          <a:xfrm flipH="1">
                            <a:off x="4343400" y="5067300"/>
                            <a:ext cx="6858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3" name="Line 402"/>
                        <wps:cNvCnPr>
                          <a:cxnSpLocks noChangeShapeType="1"/>
                        </wps:cNvCnPr>
                        <wps:spPr bwMode="auto">
                          <a:xfrm>
                            <a:off x="5029200" y="5067300"/>
                            <a:ext cx="9144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4" name="Line 403"/>
                        <wps:cNvCnPr>
                          <a:cxnSpLocks noChangeShapeType="1"/>
                        </wps:cNvCnPr>
                        <wps:spPr bwMode="auto">
                          <a:xfrm>
                            <a:off x="4343400" y="5753735"/>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5" name="Line 404"/>
                        <wps:cNvCnPr>
                          <a:cxnSpLocks noChangeShapeType="1"/>
                        </wps:cNvCnPr>
                        <wps:spPr bwMode="auto">
                          <a:xfrm>
                            <a:off x="5943600" y="5753735"/>
                            <a:ext cx="635"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6" name="AutoShape 405"/>
                        <wps:cNvSpPr>
                          <a:spLocks noChangeArrowheads="1"/>
                        </wps:cNvSpPr>
                        <wps:spPr bwMode="auto">
                          <a:xfrm>
                            <a:off x="3419475" y="424180"/>
                            <a:ext cx="280035" cy="233045"/>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817" name="Text Box 406"/>
                        <wps:cNvSpPr txBox="1">
                          <a:spLocks noChangeArrowheads="1"/>
                        </wps:cNvSpPr>
                        <wps:spPr bwMode="auto">
                          <a:xfrm>
                            <a:off x="807085" y="0"/>
                            <a:ext cx="5598795" cy="528955"/>
                          </a:xfrm>
                          <a:prstGeom prst="rect">
                            <a:avLst/>
                          </a:prstGeom>
                          <a:solidFill>
                            <a:srgbClr val="FF0000"/>
                          </a:solidFill>
                          <a:ln w="9525">
                            <a:solidFill>
                              <a:srgbClr val="000000"/>
                            </a:solidFill>
                            <a:miter lim="800000"/>
                            <a:headEnd/>
                            <a:tailEnd/>
                          </a:ln>
                        </wps:spPr>
                        <wps:txbx>
                          <w:txbxContent>
                            <w:p w14:paraId="7B15106A" w14:textId="77777777" w:rsidR="0069635F" w:rsidRPr="00D37DBA" w:rsidRDefault="0069635F" w:rsidP="00702B9C">
                              <w:pPr>
                                <w:jc w:val="center"/>
                                <w:rPr>
                                  <w:rFonts w:ascii="Garamond" w:hAnsi="Garamond"/>
                                  <w:b/>
                                  <w:sz w:val="32"/>
                                  <w:lang w:val="en-AU"/>
                                </w:rPr>
                              </w:pPr>
                              <w:r w:rsidRPr="00D37DBA">
                                <w:rPr>
                                  <w:rFonts w:ascii="Garamond" w:hAnsi="Garamond"/>
                                  <w:b/>
                                  <w:sz w:val="32"/>
                                  <w:lang w:val="en-AU"/>
                                </w:rPr>
                                <w:t>1</w:t>
                              </w:r>
                              <w:r w:rsidRPr="00D37DBA">
                                <w:rPr>
                                  <w:rFonts w:ascii="Garamond" w:hAnsi="Garamond"/>
                                  <w:b/>
                                  <w:sz w:val="32"/>
                                  <w:lang w:val="en-AU"/>
                                </w:rPr>
                                <w:tab/>
                                <w:t xml:space="preserve"> Minor / Moderate Incident on the course (Non Notifiable Incident on Course)</w:t>
                              </w:r>
                            </w:p>
                            <w:p w14:paraId="72239FC0" w14:textId="77777777" w:rsidR="0069635F" w:rsidRPr="001E431D" w:rsidRDefault="0069635F" w:rsidP="00702B9C">
                              <w:pPr>
                                <w:jc w:val="center"/>
                                <w:rPr>
                                  <w:rFonts w:ascii="Garamond" w:hAnsi="Garamond"/>
                                  <w:sz w:val="32"/>
                                </w:rPr>
                              </w:pPr>
                              <w:r>
                                <w:rPr>
                                  <w:rFonts w:ascii="Garamond" w:hAnsi="Garamond"/>
                                  <w:sz w:val="32"/>
                                </w:rPr>
                                <w:t xml:space="preserve"> NON NOTIFIABLE INCIDENT</w:t>
                              </w:r>
                            </w:p>
                          </w:txbxContent>
                        </wps:txbx>
                        <wps:bodyPr rot="0" vert="horz" wrap="square" lIns="91440" tIns="45720" rIns="91440" bIns="45720" anchor="t" anchorCtr="0" upright="1">
                          <a:noAutofit/>
                        </wps:bodyPr>
                      </wps:wsp>
                      <wps:wsp>
                        <wps:cNvPr id="818" name="Line 407"/>
                        <wps:cNvCnPr>
                          <a:cxnSpLocks noChangeShapeType="1"/>
                        </wps:cNvCnPr>
                        <wps:spPr bwMode="auto">
                          <a:xfrm>
                            <a:off x="5030470" y="2646680"/>
                            <a:ext cx="1905" cy="166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9" name="Text Box 408"/>
                        <wps:cNvSpPr txBox="1">
                          <a:spLocks noChangeArrowheads="1"/>
                        </wps:cNvSpPr>
                        <wps:spPr bwMode="auto">
                          <a:xfrm>
                            <a:off x="4000500" y="2857500"/>
                            <a:ext cx="2058035" cy="685800"/>
                          </a:xfrm>
                          <a:prstGeom prst="rect">
                            <a:avLst/>
                          </a:prstGeom>
                          <a:solidFill>
                            <a:srgbClr val="C0C0C0"/>
                          </a:solidFill>
                          <a:ln w="9525">
                            <a:solidFill>
                              <a:srgbClr val="000000"/>
                            </a:solidFill>
                            <a:miter lim="800000"/>
                            <a:headEnd/>
                            <a:tailEnd/>
                          </a:ln>
                        </wps:spPr>
                        <wps:txbx>
                          <w:txbxContent>
                            <w:p w14:paraId="37055540" w14:textId="77777777" w:rsidR="0069635F" w:rsidRPr="00A26A20" w:rsidRDefault="0069635F" w:rsidP="00702B9C">
                              <w:pPr>
                                <w:jc w:val="center"/>
                                <w:rPr>
                                  <w:rFonts w:ascii="Garamond" w:hAnsi="Garamond"/>
                                  <w:sz w:val="28"/>
                                  <w:lang w:val="en-US"/>
                                </w:rPr>
                              </w:pPr>
                              <w:r w:rsidRPr="00A26A20">
                                <w:rPr>
                                  <w:rFonts w:ascii="Garamond" w:hAnsi="Garamond"/>
                                  <w:sz w:val="28"/>
                                  <w:lang w:val="en-US"/>
                                </w:rPr>
                                <w:t xml:space="preserve">Report to Race </w:t>
                              </w:r>
                              <w:r>
                                <w:rPr>
                                  <w:rFonts w:ascii="Garamond" w:hAnsi="Garamond"/>
                                  <w:sz w:val="28"/>
                                  <w:lang w:val="en-US"/>
                                </w:rPr>
                                <w:t>Manager</w:t>
                              </w:r>
                              <w:r w:rsidRPr="00A26A20">
                                <w:rPr>
                                  <w:rFonts w:ascii="Garamond" w:hAnsi="Garamond"/>
                                  <w:sz w:val="28"/>
                                  <w:lang w:val="en-US"/>
                                </w:rPr>
                                <w:t xml:space="preserve"> </w:t>
                              </w:r>
                            </w:p>
                            <w:p w14:paraId="62A45981" w14:textId="77777777" w:rsidR="0069635F" w:rsidRPr="00A26A20" w:rsidRDefault="0069635F" w:rsidP="00702B9C">
                              <w:pPr>
                                <w:jc w:val="center"/>
                                <w:rPr>
                                  <w:rFonts w:ascii="Garamond" w:hAnsi="Garamond"/>
                                  <w:sz w:val="36"/>
                                  <w:lang w:val="en-US"/>
                                </w:rPr>
                              </w:pPr>
                            </w:p>
                          </w:txbxContent>
                        </wps:txbx>
                        <wps:bodyPr rot="0" vert="horz" wrap="square" lIns="91440" tIns="45720" rIns="91440" bIns="45720" anchor="t" anchorCtr="0" upright="1">
                          <a:noAutofit/>
                        </wps:bodyPr>
                      </wps:wsp>
                      <wps:wsp>
                        <wps:cNvPr id="820" name="Text Box 409"/>
                        <wps:cNvSpPr txBox="1">
                          <a:spLocks noChangeArrowheads="1"/>
                        </wps:cNvSpPr>
                        <wps:spPr bwMode="auto">
                          <a:xfrm>
                            <a:off x="120015" y="7648574"/>
                            <a:ext cx="6379210" cy="570865"/>
                          </a:xfrm>
                          <a:prstGeom prst="rect">
                            <a:avLst/>
                          </a:prstGeom>
                          <a:solidFill>
                            <a:srgbClr val="C0C0C0"/>
                          </a:solidFill>
                          <a:ln w="9525">
                            <a:solidFill>
                              <a:srgbClr val="000000"/>
                            </a:solidFill>
                            <a:miter lim="800000"/>
                            <a:headEnd/>
                            <a:tailEnd/>
                          </a:ln>
                        </wps:spPr>
                        <wps:txbx>
                          <w:txbxContent>
                            <w:p w14:paraId="70D7EF1B" w14:textId="77777777" w:rsidR="0069635F" w:rsidRDefault="0069635F" w:rsidP="00702B9C">
                              <w:pPr>
                                <w:jc w:val="center"/>
                                <w:rPr>
                                  <w:rFonts w:ascii="Garamond" w:hAnsi="Garamond"/>
                                  <w:lang w:val="en-US"/>
                                </w:rPr>
                              </w:pPr>
                              <w:r>
                                <w:rPr>
                                  <w:rFonts w:ascii="Garamond" w:hAnsi="Garamond"/>
                                  <w:lang w:val="en-US"/>
                                </w:rPr>
                                <w:t xml:space="preserve">Does the patient require transportation to the hospital or are they or First Aid requesting </w:t>
                              </w:r>
                            </w:p>
                            <w:p w14:paraId="26FCD220" w14:textId="77777777" w:rsidR="0069635F" w:rsidRPr="001E431D" w:rsidRDefault="0069635F" w:rsidP="00702B9C">
                              <w:pPr>
                                <w:jc w:val="center"/>
                                <w:rPr>
                                  <w:rFonts w:ascii="Garamond" w:hAnsi="Garamond"/>
                                  <w:lang w:val="en-US"/>
                                </w:rPr>
                              </w:pPr>
                              <w:r>
                                <w:rPr>
                                  <w:rFonts w:ascii="Garamond" w:hAnsi="Garamond"/>
                                  <w:lang w:val="en-US"/>
                                </w:rPr>
                                <w:t>‘School Contact’ to be notified</w:t>
                              </w:r>
                            </w:p>
                          </w:txbxContent>
                        </wps:txbx>
                        <wps:bodyPr rot="0" vert="horz" wrap="square" lIns="91440" tIns="45720" rIns="91440" bIns="45720" anchor="t" anchorCtr="0" upright="1">
                          <a:noAutofit/>
                        </wps:bodyPr>
                      </wps:wsp>
                      <wps:wsp>
                        <wps:cNvPr id="821" name="Text Box 410"/>
                        <wps:cNvSpPr txBox="1">
                          <a:spLocks noChangeArrowheads="1"/>
                        </wps:cNvSpPr>
                        <wps:spPr bwMode="auto">
                          <a:xfrm>
                            <a:off x="4067175" y="8219440"/>
                            <a:ext cx="572135" cy="342900"/>
                          </a:xfrm>
                          <a:prstGeom prst="rect">
                            <a:avLst/>
                          </a:prstGeom>
                          <a:solidFill>
                            <a:srgbClr val="FFCC00"/>
                          </a:solidFill>
                          <a:ln w="9525">
                            <a:solidFill>
                              <a:srgbClr val="000000"/>
                            </a:solidFill>
                            <a:miter lim="800000"/>
                            <a:headEnd/>
                            <a:tailEnd/>
                          </a:ln>
                        </wps:spPr>
                        <wps:txbx>
                          <w:txbxContent>
                            <w:p w14:paraId="7DF597E7" w14:textId="77777777" w:rsidR="0069635F" w:rsidRPr="001E431D" w:rsidRDefault="0069635F" w:rsidP="00702B9C">
                              <w:pPr>
                                <w:jc w:val="center"/>
                                <w:rPr>
                                  <w:rFonts w:ascii="Garamond" w:hAnsi="Garamond"/>
                                  <w:lang w:val="en-US"/>
                                </w:rPr>
                              </w:pPr>
                              <w:r>
                                <w:rPr>
                                  <w:rFonts w:ascii="Garamond" w:hAnsi="Garamond"/>
                                  <w:lang w:val="en-US"/>
                                </w:rPr>
                                <w:t>No</w:t>
                              </w:r>
                            </w:p>
                          </w:txbxContent>
                        </wps:txbx>
                        <wps:bodyPr rot="0" vert="horz" wrap="square" lIns="91440" tIns="45720" rIns="91440" bIns="45720" anchor="t" anchorCtr="0" upright="1">
                          <a:noAutofit/>
                        </wps:bodyPr>
                      </wps:wsp>
                      <wps:wsp>
                        <wps:cNvPr id="822" name="Line 411"/>
                        <wps:cNvCnPr>
                          <a:cxnSpLocks noChangeShapeType="1"/>
                        </wps:cNvCnPr>
                        <wps:spPr bwMode="auto">
                          <a:xfrm>
                            <a:off x="2515235" y="8562975"/>
                            <a:ext cx="635" cy="170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3" name="Text Box 412"/>
                        <wps:cNvSpPr txBox="1">
                          <a:spLocks noChangeArrowheads="1"/>
                        </wps:cNvSpPr>
                        <wps:spPr bwMode="auto">
                          <a:xfrm>
                            <a:off x="2286000" y="8220075"/>
                            <a:ext cx="572135" cy="342900"/>
                          </a:xfrm>
                          <a:prstGeom prst="rect">
                            <a:avLst/>
                          </a:prstGeom>
                          <a:solidFill>
                            <a:srgbClr val="FFCC00"/>
                          </a:solidFill>
                          <a:ln w="9525">
                            <a:solidFill>
                              <a:srgbClr val="000000"/>
                            </a:solidFill>
                            <a:miter lim="800000"/>
                            <a:headEnd/>
                            <a:tailEnd/>
                          </a:ln>
                        </wps:spPr>
                        <wps:txbx>
                          <w:txbxContent>
                            <w:p w14:paraId="6B9C31F5" w14:textId="77777777" w:rsidR="0069635F" w:rsidRPr="001E431D" w:rsidRDefault="0069635F" w:rsidP="00702B9C">
                              <w:pPr>
                                <w:jc w:val="center"/>
                                <w:rPr>
                                  <w:rFonts w:ascii="Garamond" w:hAnsi="Garamond"/>
                                  <w:lang w:val="en-US"/>
                                </w:rPr>
                              </w:pPr>
                              <w:r>
                                <w:rPr>
                                  <w:rFonts w:ascii="Garamond" w:hAnsi="Garamond"/>
                                  <w:lang w:val="en-US"/>
                                </w:rPr>
                                <w:t>Yes</w:t>
                              </w:r>
                            </w:p>
                          </w:txbxContent>
                        </wps:txbx>
                        <wps:bodyPr rot="0" vert="horz" wrap="square" lIns="91440" tIns="45720" rIns="91440" bIns="45720" anchor="t" anchorCtr="0" upright="1">
                          <a:noAutofit/>
                        </wps:bodyPr>
                      </wps:wsp>
                      <wps:wsp>
                        <wps:cNvPr id="824" name="Text Box 413"/>
                        <wps:cNvSpPr txBox="1">
                          <a:spLocks noChangeArrowheads="1"/>
                        </wps:cNvSpPr>
                        <wps:spPr bwMode="auto">
                          <a:xfrm>
                            <a:off x="1657985" y="8743950"/>
                            <a:ext cx="1713865" cy="457200"/>
                          </a:xfrm>
                          <a:prstGeom prst="rect">
                            <a:avLst/>
                          </a:prstGeom>
                          <a:solidFill>
                            <a:srgbClr val="C0C0C0"/>
                          </a:solidFill>
                          <a:ln w="9525">
                            <a:solidFill>
                              <a:srgbClr val="000000"/>
                            </a:solidFill>
                            <a:miter lim="800000"/>
                            <a:headEnd/>
                            <a:tailEnd/>
                          </a:ln>
                        </wps:spPr>
                        <wps:txbx>
                          <w:txbxContent>
                            <w:p w14:paraId="3501D1C5" w14:textId="77777777" w:rsidR="0069635F" w:rsidRPr="001E431D" w:rsidRDefault="0069635F" w:rsidP="00702B9C">
                              <w:pPr>
                                <w:jc w:val="center"/>
                                <w:rPr>
                                  <w:rFonts w:ascii="Garamond" w:hAnsi="Garamond"/>
                                  <w:lang w:val="en-US"/>
                                </w:rPr>
                              </w:pPr>
                              <w:r>
                                <w:rPr>
                                  <w:rFonts w:ascii="Garamond" w:hAnsi="Garamond"/>
                                  <w:lang w:val="en-US"/>
                                </w:rPr>
                                <w:t>Race Manager to call ‘School Contact’</w:t>
                              </w:r>
                            </w:p>
                          </w:txbxContent>
                        </wps:txbx>
                        <wps:bodyPr rot="0" vert="horz" wrap="square" lIns="91440" tIns="45720" rIns="91440" bIns="45720" anchor="t" anchorCtr="0" upright="1">
                          <a:noAutofit/>
                        </wps:bodyPr>
                      </wps:wsp>
                      <wps:wsp>
                        <wps:cNvPr id="825" name="Line 414"/>
                        <wps:cNvCnPr>
                          <a:cxnSpLocks noChangeShapeType="1"/>
                        </wps:cNvCnPr>
                        <wps:spPr bwMode="auto">
                          <a:xfrm>
                            <a:off x="1945640" y="5713730"/>
                            <a:ext cx="4445" cy="185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6" name="Line 415"/>
                        <wps:cNvCnPr>
                          <a:cxnSpLocks noChangeShapeType="1"/>
                        </wps:cNvCnPr>
                        <wps:spPr bwMode="auto">
                          <a:xfrm>
                            <a:off x="2525395" y="8105775"/>
                            <a:ext cx="635" cy="113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7" name="Line 416"/>
                        <wps:cNvCnPr>
                          <a:cxnSpLocks noChangeShapeType="1"/>
                        </wps:cNvCnPr>
                        <wps:spPr bwMode="auto">
                          <a:xfrm>
                            <a:off x="4343400" y="8105775"/>
                            <a:ext cx="190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2C3CF8" id="Canvas 828" o:spid="_x0000_s1455" editas="canvas" style="position:absolute;margin-left:-50.55pt;margin-top:17.05pt;width:540pt;height:737.25pt;z-index:-251604992;mso-position-horizontal-relative:text;mso-position-vertical-relative:text" coordsize="68580,9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">
                <v:shape id="_x0000_s1456" type="#_x0000_t75" style="position:absolute;width:68580;height:93630;visibility:visible;mso-wrap-style:square">
                  <v:fill o:detectmouseclick="t"/>
                  <v:path o:connecttype="none"/>
                </v:shape>
                <v:shape id="Text Box 378" o:spid="_x0000_s1457" type="#_x0000_t202" style="position:absolute;left:12566;top:6286;width:4572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" fillcolor="#fc0">
                  <v:textbox>
                    <w:txbxContent>
                      <w:p w14:paraId="3566FD21"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 xml:space="preserve">Ensure safety of yourself and </w:t>
                        </w:r>
                        <w:r>
                          <w:rPr>
                            <w:rFonts w:ascii="Garamond" w:hAnsi="Garamond"/>
                            <w:sz w:val="20"/>
                            <w:szCs w:val="20"/>
                            <w:lang w:val="en-US"/>
                          </w:rPr>
                          <w:t xml:space="preserve">all </w:t>
                        </w:r>
                        <w:r w:rsidRPr="001E431D">
                          <w:rPr>
                            <w:rFonts w:ascii="Garamond" w:hAnsi="Garamond"/>
                            <w:sz w:val="20"/>
                            <w:szCs w:val="20"/>
                            <w:lang w:val="en-US"/>
                          </w:rPr>
                          <w:t>other</w:t>
                        </w:r>
                        <w:r>
                          <w:rPr>
                            <w:rFonts w:ascii="Garamond" w:hAnsi="Garamond"/>
                            <w:sz w:val="20"/>
                            <w:szCs w:val="20"/>
                            <w:lang w:val="en-US"/>
                          </w:rPr>
                          <w:t>s</w:t>
                        </w:r>
                        <w:r w:rsidRPr="001E431D">
                          <w:rPr>
                            <w:rFonts w:ascii="Garamond" w:hAnsi="Garamond"/>
                            <w:sz w:val="20"/>
                            <w:szCs w:val="20"/>
                            <w:lang w:val="en-US"/>
                          </w:rPr>
                          <w:t xml:space="preserve"> in the vicinity.</w:t>
                        </w:r>
                      </w:p>
                      <w:p w14:paraId="4B09B175" w14:textId="77777777" w:rsidR="0069635F" w:rsidRPr="001E431D" w:rsidRDefault="0069635F" w:rsidP="00702B9C">
                        <w:pPr>
                          <w:jc w:val="center"/>
                          <w:rPr>
                            <w:rFonts w:ascii="Garamond" w:hAnsi="Garamond"/>
                            <w:sz w:val="20"/>
                            <w:szCs w:val="20"/>
                            <w:lang w:val="en-US"/>
                          </w:rPr>
                        </w:pPr>
                        <w:r w:rsidRPr="001E431D">
                          <w:rPr>
                            <w:rFonts w:ascii="Garamond" w:hAnsi="Garamond"/>
                            <w:sz w:val="20"/>
                            <w:szCs w:val="20"/>
                            <w:lang w:val="en-US"/>
                          </w:rPr>
                          <w:t>Check for potential hazards and secure the area.</w:t>
                        </w:r>
                      </w:p>
                      <w:p w14:paraId="4DE9A082" w14:textId="77777777" w:rsidR="0069635F" w:rsidRPr="001E431D" w:rsidRDefault="0069635F" w:rsidP="00702B9C">
                        <w:pPr>
                          <w:jc w:val="center"/>
                          <w:rPr>
                            <w:sz w:val="20"/>
                            <w:szCs w:val="20"/>
                            <w:lang w:val="en-US"/>
                          </w:rPr>
                        </w:pPr>
                        <w:r w:rsidRPr="001E431D">
                          <w:rPr>
                            <w:rFonts w:ascii="Garamond" w:hAnsi="Garamond"/>
                            <w:sz w:val="20"/>
                            <w:szCs w:val="20"/>
                            <w:lang w:val="en-US"/>
                          </w:rPr>
                          <w:t xml:space="preserve">Once the area is secured assess whether any </w:t>
                        </w:r>
                        <w:r>
                          <w:rPr>
                            <w:rFonts w:ascii="Garamond" w:hAnsi="Garamond"/>
                            <w:sz w:val="20"/>
                            <w:szCs w:val="20"/>
                            <w:lang w:val="en-US"/>
                          </w:rPr>
                          <w:t xml:space="preserve">minor </w:t>
                        </w:r>
                        <w:r w:rsidRPr="001E431D">
                          <w:rPr>
                            <w:rFonts w:ascii="Garamond" w:hAnsi="Garamond"/>
                            <w:sz w:val="20"/>
                            <w:szCs w:val="20"/>
                            <w:lang w:val="en-US"/>
                          </w:rPr>
                          <w:t>injury or harm has occurred.</w:t>
                        </w:r>
                      </w:p>
                    </w:txbxContent>
                  </v:textbox>
                </v:shape>
                <v:shape id="Text Box 379" o:spid="_x0000_s1458" type="#_x0000_t202" style="position:absolute;left:16002;top:13716;width:102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" fillcolor="#fc0">
                  <v:textbox>
                    <w:txbxContent>
                      <w:p w14:paraId="48F54A9E"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380" o:spid="_x0000_s1459" type="#_x0000_t202" style="position:absolute;left:44577;top:13716;width:1029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" fillcolor="#fc0">
                  <v:textbox>
                    <w:txbxContent>
                      <w:p w14:paraId="78424A7A"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Text Box 381" o:spid="_x0000_s1460" type="#_x0000_t202" style="position:absolute;left:12566;top:20574;width:17145;height:5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" fillcolor="silver">
                  <v:textbox>
                    <w:txbxContent>
                      <w:p w14:paraId="2CC80942" w14:textId="77777777" w:rsidR="0069635F" w:rsidRPr="001E431D" w:rsidRDefault="0069635F" w:rsidP="00702B9C">
                        <w:pPr>
                          <w:jc w:val="center"/>
                          <w:rPr>
                            <w:rFonts w:ascii="Garamond" w:hAnsi="Garamond"/>
                            <w:lang w:val="en-US"/>
                          </w:rPr>
                        </w:pPr>
                        <w:r>
                          <w:rPr>
                            <w:rFonts w:ascii="Garamond" w:hAnsi="Garamond"/>
                            <w:lang w:val="en-US"/>
                          </w:rPr>
                          <w:t>Assess</w:t>
                        </w:r>
                        <w:r w:rsidRPr="001E431D">
                          <w:rPr>
                            <w:rFonts w:ascii="Garamond" w:hAnsi="Garamond"/>
                            <w:lang w:val="en-US"/>
                          </w:rPr>
                          <w:t xml:space="preserve"> injury and </w:t>
                        </w:r>
                        <w:r>
                          <w:rPr>
                            <w:rFonts w:ascii="Garamond" w:hAnsi="Garamond"/>
                            <w:lang w:val="en-US"/>
                          </w:rPr>
                          <w:t>attend if assistance is required</w:t>
                        </w:r>
                      </w:p>
                    </w:txbxContent>
                  </v:textbox>
                </v:shape>
                <v:shape id="Text Box 382" o:spid="_x0000_s1461" type="#_x0000_t202" style="position:absolute;left:40005;top:19456;width:20580;height:6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" fillcolor="silver">
                  <v:textbox>
                    <w:txbxContent>
                      <w:p w14:paraId="5FB28ECC" w14:textId="77777777" w:rsidR="0069635F" w:rsidRPr="00097C84" w:rsidRDefault="0069635F" w:rsidP="00702B9C">
                        <w:pPr>
                          <w:jc w:val="center"/>
                          <w:rPr>
                            <w:rFonts w:ascii="Garamond" w:hAnsi="Garamond"/>
                            <w:lang w:val="en-US"/>
                          </w:rPr>
                        </w:pPr>
                        <w:r w:rsidRPr="001E431D">
                          <w:rPr>
                            <w:rFonts w:ascii="Garamond" w:hAnsi="Garamond"/>
                            <w:lang w:val="en-US"/>
                          </w:rPr>
                          <w:t>Take any actions possible to reduce risk of hazard</w:t>
                        </w:r>
                        <w:r w:rsidRPr="00097C84">
                          <w:rPr>
                            <w:rFonts w:ascii="Garamond" w:hAnsi="Garamond"/>
                            <w:lang w:val="en-US"/>
                          </w:rPr>
                          <w:t xml:space="preserve"> occurring again.</w:t>
                        </w:r>
                      </w:p>
                    </w:txbxContent>
                  </v:textbox>
                </v:shape>
                <v:shape id="Text Box 383" o:spid="_x0000_s1462" type="#_x0000_t202" style="position:absolute;left:9144;top:28575;width:2400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" fillcolor="silver">
                  <v:textbox>
                    <w:txbxContent>
                      <w:p w14:paraId="5575E6B7" w14:textId="77777777" w:rsidR="0069635F" w:rsidRPr="001E431D" w:rsidRDefault="0069635F" w:rsidP="00702B9C">
                        <w:pPr>
                          <w:jc w:val="center"/>
                          <w:rPr>
                            <w:rFonts w:ascii="Garamond" w:hAnsi="Garamond"/>
                            <w:lang w:val="en-US"/>
                          </w:rPr>
                        </w:pPr>
                        <w:r w:rsidRPr="001E431D">
                          <w:rPr>
                            <w:rFonts w:ascii="Garamond" w:hAnsi="Garamond"/>
                            <w:lang w:val="en-US"/>
                          </w:rPr>
                          <w:t>Does the person require any further medical assistance?</w:t>
                        </w:r>
                      </w:p>
                    </w:txbxContent>
                  </v:textbox>
                </v:shape>
                <v:shape id="Text Box 384" o:spid="_x0000_s1463" type="#_x0000_t202" style="position:absolute;left:14859;top:38855;width:1028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" fillcolor="#fc0">
                  <v:textbox>
                    <w:txbxContent>
                      <w:p w14:paraId="309549F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385" o:spid="_x0000_s1464" type="#_x0000_t202" style="position:absolute;left:44577;top:38855;width:10293;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" fillcolor="#fc0">
                  <v:textbox>
                    <w:txbxContent>
                      <w:p w14:paraId="0C2210C8"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Text Box 386" o:spid="_x0000_s1465" type="#_x0000_t202" style="position:absolute;left:6273;top:44805;width:27426;height:1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" fillcolor="silver">
                  <v:textbox>
                    <w:txbxContent>
                      <w:p w14:paraId="6C0D917F" w14:textId="77777777" w:rsidR="0069635F" w:rsidRPr="000847F5" w:rsidRDefault="0069635F" w:rsidP="00702B9C">
                        <w:pPr>
                          <w:jc w:val="center"/>
                          <w:rPr>
                            <w:rFonts w:ascii="Garamond" w:hAnsi="Garamond"/>
                            <w:sz w:val="20"/>
                            <w:szCs w:val="20"/>
                            <w:lang w:val="en-US"/>
                          </w:rPr>
                        </w:pPr>
                        <w:r w:rsidRPr="000847F5">
                          <w:rPr>
                            <w:rFonts w:ascii="Garamond" w:hAnsi="Garamond"/>
                            <w:sz w:val="20"/>
                            <w:szCs w:val="20"/>
                            <w:lang w:val="en-US"/>
                          </w:rPr>
                          <w:t>Secure your safety and the patient’s safety</w:t>
                        </w:r>
                        <w:r>
                          <w:rPr>
                            <w:rFonts w:ascii="Garamond" w:hAnsi="Garamond"/>
                            <w:sz w:val="20"/>
                            <w:szCs w:val="20"/>
                            <w:lang w:val="en-US"/>
                          </w:rPr>
                          <w:t xml:space="preserve"> and the safety of those around the scene</w:t>
                        </w:r>
                        <w:r w:rsidRPr="000847F5">
                          <w:rPr>
                            <w:rFonts w:ascii="Garamond" w:hAnsi="Garamond"/>
                            <w:sz w:val="20"/>
                            <w:szCs w:val="20"/>
                            <w:lang w:val="en-US"/>
                          </w:rPr>
                          <w:t>.</w:t>
                        </w:r>
                      </w:p>
                      <w:p w14:paraId="5F9397BE" w14:textId="77777777" w:rsidR="0069635F" w:rsidRDefault="0069635F" w:rsidP="00702B9C">
                        <w:pPr>
                          <w:jc w:val="center"/>
                          <w:rPr>
                            <w:rFonts w:ascii="Garamond" w:hAnsi="Garamond"/>
                            <w:szCs w:val="20"/>
                            <w:lang w:val="en-US"/>
                          </w:rPr>
                        </w:pPr>
                        <w:r w:rsidRPr="008E448D">
                          <w:rPr>
                            <w:rFonts w:ascii="Garamond" w:hAnsi="Garamond"/>
                            <w:szCs w:val="20"/>
                            <w:lang w:val="en-US"/>
                          </w:rPr>
                          <w:t xml:space="preserve">Call </w:t>
                        </w:r>
                        <w:r>
                          <w:rPr>
                            <w:rFonts w:ascii="Garamond" w:hAnsi="Garamond"/>
                            <w:szCs w:val="20"/>
                            <w:lang w:val="en-US"/>
                          </w:rPr>
                          <w:t>Event Medical Team</w:t>
                        </w:r>
                      </w:p>
                      <w:p w14:paraId="3C312F5D" w14:textId="77777777" w:rsidR="0069635F" w:rsidRDefault="0069635F" w:rsidP="00702B9C">
                        <w:pPr>
                          <w:jc w:val="center"/>
                          <w:rPr>
                            <w:rFonts w:ascii="Garamond" w:hAnsi="Garamond"/>
                            <w:szCs w:val="20"/>
                            <w:lang w:val="en-US"/>
                          </w:rPr>
                        </w:pPr>
                        <w:r>
                          <w:rPr>
                            <w:rFonts w:ascii="Garamond" w:hAnsi="Garamond"/>
                            <w:szCs w:val="20"/>
                            <w:lang w:val="en-US"/>
                          </w:rPr>
                          <w:t xml:space="preserve">or </w:t>
                        </w:r>
                      </w:p>
                      <w:p w14:paraId="45F2C65F" w14:textId="77777777" w:rsidR="0069635F" w:rsidRDefault="0069635F" w:rsidP="00702B9C">
                        <w:pPr>
                          <w:jc w:val="center"/>
                          <w:rPr>
                            <w:rFonts w:ascii="Garamond" w:hAnsi="Garamond"/>
                            <w:szCs w:val="20"/>
                            <w:lang w:val="en-US"/>
                          </w:rPr>
                        </w:pPr>
                        <w:r>
                          <w:rPr>
                            <w:rFonts w:ascii="Garamond" w:hAnsi="Garamond"/>
                            <w:szCs w:val="20"/>
                            <w:lang w:val="en-US"/>
                          </w:rPr>
                          <w:t>If no response call Race Manager</w:t>
                        </w:r>
                      </w:p>
                      <w:p w14:paraId="0DB0FE36" w14:textId="77777777" w:rsidR="0069635F" w:rsidRDefault="0069635F" w:rsidP="00702B9C">
                        <w:pPr>
                          <w:jc w:val="center"/>
                          <w:rPr>
                            <w:rFonts w:ascii="Garamond" w:hAnsi="Garamond"/>
                            <w:szCs w:val="20"/>
                            <w:lang w:val="en-US"/>
                          </w:rPr>
                        </w:pPr>
                      </w:p>
                      <w:p w14:paraId="5A150CF8" w14:textId="77777777" w:rsidR="0069635F" w:rsidRDefault="0069635F" w:rsidP="00702B9C">
                        <w:pPr>
                          <w:jc w:val="center"/>
                          <w:rPr>
                            <w:rFonts w:ascii="Garamond" w:hAnsi="Garamond"/>
                            <w:b/>
                            <w:szCs w:val="20"/>
                            <w:lang w:val="en-US"/>
                          </w:rPr>
                        </w:pPr>
                      </w:p>
                    </w:txbxContent>
                  </v:textbox>
                </v:shape>
                <v:shape id="Text Box 387" o:spid="_x0000_s1466" type="#_x0000_t202" style="position:absolute;left:38868;top:45853;width:228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" fillcolor="silver">
                  <v:textbox>
                    <w:txbxContent>
                      <w:p w14:paraId="25C4F0BC" w14:textId="77777777" w:rsidR="0069635F" w:rsidRPr="001E431D" w:rsidRDefault="0069635F" w:rsidP="00702B9C">
                        <w:pPr>
                          <w:jc w:val="center"/>
                          <w:rPr>
                            <w:rFonts w:ascii="Garamond" w:hAnsi="Garamond"/>
                            <w:lang w:val="en-US"/>
                          </w:rPr>
                        </w:pPr>
                        <w:r>
                          <w:rPr>
                            <w:rFonts w:ascii="Garamond" w:hAnsi="Garamond"/>
                            <w:lang w:val="en-US"/>
                          </w:rPr>
                          <w:t>Is the person able to continue in role?</w:t>
                        </w:r>
                      </w:p>
                    </w:txbxContent>
                  </v:textbox>
                </v:shape>
                <v:shape id="Text Box 388" o:spid="_x0000_s1467" type="#_x0000_t202" style="position:absolute;left:40005;top:54095;width:686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" fillcolor="#fc0">
                  <v:textbox>
                    <w:txbxContent>
                      <w:p w14:paraId="27DF65BD"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389" o:spid="_x0000_s1468" type="#_x0000_t202" style="position:absolute;left:56013;top:54095;width:68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" fillcolor="#fc0">
                  <v:textbox>
                    <w:txbxContent>
                      <w:p w14:paraId="2C608B80"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shape id="Text Box 390" o:spid="_x0000_s1469" type="#_x0000_t202" style="position:absolute;left:35433;top:59817;width:14859;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" fillcolor="silver">
                  <v:textbox>
                    <w:txbxContent>
                      <w:p w14:paraId="09E5EB74"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 xml:space="preserve">Carefully observe and monitor the person's condition where possible. </w:t>
                        </w:r>
                      </w:p>
                      <w:p w14:paraId="54867F8E" w14:textId="77777777" w:rsidR="0069635F" w:rsidRDefault="0069635F" w:rsidP="00702B9C">
                        <w:pPr>
                          <w:jc w:val="center"/>
                          <w:rPr>
                            <w:rFonts w:ascii="Garamond" w:hAnsi="Garamond"/>
                            <w:sz w:val="20"/>
                            <w:lang w:val="en-US"/>
                          </w:rPr>
                        </w:pPr>
                      </w:p>
                      <w:p w14:paraId="46D85030"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Race Manager</w:t>
                        </w:r>
                      </w:p>
                      <w:p w14:paraId="738926F6" w14:textId="77777777" w:rsidR="0069635F" w:rsidRPr="00BA58D3" w:rsidRDefault="0069635F" w:rsidP="00702B9C">
                        <w:pPr>
                          <w:jc w:val="center"/>
                          <w:rPr>
                            <w:rFonts w:ascii="Garamond" w:hAnsi="Garamond"/>
                            <w:sz w:val="20"/>
                            <w:lang w:val="en-US"/>
                          </w:rPr>
                        </w:pPr>
                      </w:p>
                    </w:txbxContent>
                  </v:textbox>
                </v:shape>
                <v:shape id="Text Box 391" o:spid="_x0000_s1470" type="#_x0000_t202" style="position:absolute;left:51435;top:59817;width:14890;height:1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" fillcolor="silver">
                  <v:textbox>
                    <w:txbxContent>
                      <w:p w14:paraId="357FE9B7" w14:textId="77777777" w:rsidR="0069635F" w:rsidRPr="00BA58D3" w:rsidRDefault="0069635F" w:rsidP="00702B9C">
                        <w:pPr>
                          <w:jc w:val="center"/>
                          <w:rPr>
                            <w:rFonts w:ascii="Garamond" w:hAnsi="Garamond"/>
                            <w:sz w:val="20"/>
                            <w:lang w:val="en-US"/>
                          </w:rPr>
                        </w:pPr>
                        <w:r w:rsidRPr="00BA58D3">
                          <w:rPr>
                            <w:rFonts w:ascii="Garamond" w:hAnsi="Garamond"/>
                            <w:sz w:val="20"/>
                            <w:lang w:val="en-US"/>
                          </w:rPr>
                          <w:t>Transport person to assistance by whatever means suitable.</w:t>
                        </w:r>
                      </w:p>
                      <w:p w14:paraId="0735DB70" w14:textId="77777777" w:rsidR="0069635F" w:rsidRDefault="0069635F" w:rsidP="00702B9C">
                        <w:pPr>
                          <w:jc w:val="center"/>
                          <w:rPr>
                            <w:rFonts w:ascii="Garamond" w:hAnsi="Garamond"/>
                            <w:sz w:val="20"/>
                            <w:lang w:val="en-US"/>
                          </w:rPr>
                        </w:pPr>
                      </w:p>
                      <w:p w14:paraId="383015E1" w14:textId="77777777" w:rsidR="0069635F" w:rsidRDefault="0069635F" w:rsidP="00702B9C">
                        <w:pPr>
                          <w:jc w:val="center"/>
                          <w:rPr>
                            <w:rFonts w:ascii="Garamond" w:hAnsi="Garamond"/>
                            <w:sz w:val="20"/>
                            <w:lang w:val="en-US"/>
                          </w:rPr>
                        </w:pPr>
                        <w:r w:rsidRPr="00BA58D3">
                          <w:rPr>
                            <w:rFonts w:ascii="Garamond" w:hAnsi="Garamond"/>
                            <w:sz w:val="20"/>
                            <w:lang w:val="en-US"/>
                          </w:rPr>
                          <w:t xml:space="preserve">Report to </w:t>
                        </w:r>
                        <w:r>
                          <w:rPr>
                            <w:rFonts w:ascii="Garamond" w:hAnsi="Garamond"/>
                            <w:sz w:val="20"/>
                            <w:lang w:val="en-US"/>
                          </w:rPr>
                          <w:t xml:space="preserve">RaceManger </w:t>
                        </w:r>
                      </w:p>
                      <w:p w14:paraId="27C42970" w14:textId="77777777" w:rsidR="0069635F" w:rsidRPr="00BA58D3" w:rsidRDefault="0069635F" w:rsidP="00702B9C">
                        <w:pPr>
                          <w:jc w:val="center"/>
                          <w:rPr>
                            <w:rFonts w:ascii="Garamond" w:hAnsi="Garamond"/>
                            <w:sz w:val="20"/>
                            <w:lang w:val="en-US"/>
                          </w:rPr>
                        </w:pPr>
                      </w:p>
                    </w:txbxContent>
                  </v:textbox>
                </v:shape>
                <v:line id="Line 392" o:spid="_x0000_s1471" style="position:absolute;visibility:visible;mso-wrap-style:square" from="20567,17145" to="2056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">
                  <v:stroke endarrow="block"/>
                </v:line>
                <v:line id="Line 393" o:spid="_x0000_s1472" style="position:absolute;flip:x;visibility:visible;mso-wrap-style:square" from="20567,12096" to="3565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">
                  <v:stroke endarrow="block"/>
                </v:line>
                <v:line id="Line 394" o:spid="_x0000_s1473" style="position:absolute;visibility:visible;mso-wrap-style:square" from="35655,12096" to="50292,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">
                  <v:stroke endarrow="block"/>
                </v:line>
                <v:line id="Line 395" o:spid="_x0000_s1474" style="position:absolute;visibility:visible;mso-wrap-style:square" from="50292,17145" to="50304,1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">
                  <v:stroke endarrow="block"/>
                </v:line>
                <v:line id="Line 396" o:spid="_x0000_s1475" style="position:absolute;visibility:visible;mso-wrap-style:square" from="20567,26295" to="205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">
                  <v:stroke endarrow="block"/>
                </v:line>
                <v:line id="Line 397" o:spid="_x0000_s1476" style="position:absolute;visibility:visible;mso-wrap-style:square" from="20567,34290" to="20567,3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">
                  <v:stroke endarrow="block"/>
                </v:line>
                <v:line id="Line 398" o:spid="_x0000_s1477" style="position:absolute;visibility:visible;mso-wrap-style:square" from="20567,34290" to="50292,38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">
                  <v:stroke endarrow="block"/>
                </v:line>
                <v:line id="Line 399" o:spid="_x0000_s1478" style="position:absolute;visibility:visible;mso-wrap-style:square" from="19888,42297" to="19894,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">
                  <v:stroke endarrow="block"/>
                </v:line>
                <v:line id="Line 400" o:spid="_x0000_s1479" style="position:absolute;visibility:visible;mso-wrap-style:square" from="50292,42297" to="50323,4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">
                  <v:stroke endarrow="block"/>
                </v:line>
                <v:line id="Line 401" o:spid="_x0000_s1480" style="position:absolute;flip:x;visibility:visible;mso-wrap-style:square" from="43434,50673" to="50292,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">
                  <v:stroke endarrow="block"/>
                </v:line>
                <v:line id="Line 402" o:spid="_x0000_s1481" style="position:absolute;visibility:visible;mso-wrap-style:square" from="50292,50673" to="59436,5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OxQAAANwAAAAPAAAAZHJzL2Rvd25yZXYueG1sRI/NasMw&#10;EITvhbyD2EBvjewW8u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C/NY5OxQAAANwAAAAP&#10;AAAAAAAAAAAAAAAAAAcCAABkcnMvZG93bnJldi54bWxQSwUGAAAAAAMAAwC3AAAA+QIAAAAA&#10;">
                  <v:stroke endarrow="block"/>
                </v:line>
                <v:line id="Line 403" o:spid="_x0000_s1482" style="position:absolute;visibility:visible;mso-wrap-style:square" from="43434,57537" to="4344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Y6xQAAANwAAAAPAAAAZHJzL2Rvd25yZXYueG1sRI/NasMw&#10;EITvhbyD2EBvjexS8u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Aw3BY6xQAAANwAAAAP&#10;AAAAAAAAAAAAAAAAAAcCAABkcnMvZG93bnJldi54bWxQSwUGAAAAAAMAAwC3AAAA+QIAAAAA&#10;">
                  <v:stroke endarrow="block"/>
                </v:line>
                <v:line id="Line 404" o:spid="_x0000_s1483" style="position:absolute;visibility:visible;mso-wrap-style:square" from="59436,57537" to="59442,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">
                  <v:stroke endarrow="block"/>
                </v:line>
                <v:shape id="AutoShape 405" o:spid="_x0000_s1484" type="#_x0000_t67" style="position:absolute;left:34194;top:4241;width:2801;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" fillcolor="red"/>
                <v:shape id="Text Box 406" o:spid="_x0000_s1485" type="#_x0000_t202" style="position:absolute;left:8070;width:55988;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" fillcolor="red">
                  <v:textbox>
                    <w:txbxContent>
                      <w:p w14:paraId="7B15106A" w14:textId="77777777" w:rsidR="0069635F" w:rsidRPr="00D37DBA" w:rsidRDefault="0069635F" w:rsidP="00702B9C">
                        <w:pPr>
                          <w:jc w:val="center"/>
                          <w:rPr>
                            <w:rFonts w:ascii="Garamond" w:hAnsi="Garamond"/>
                            <w:b/>
                            <w:sz w:val="32"/>
                            <w:lang w:val="en-AU"/>
                          </w:rPr>
                        </w:pPr>
                        <w:r w:rsidRPr="00D37DBA">
                          <w:rPr>
                            <w:rFonts w:ascii="Garamond" w:hAnsi="Garamond"/>
                            <w:b/>
                            <w:sz w:val="32"/>
                            <w:lang w:val="en-AU"/>
                          </w:rPr>
                          <w:t>1</w:t>
                        </w:r>
                        <w:r w:rsidRPr="00D37DBA">
                          <w:rPr>
                            <w:rFonts w:ascii="Garamond" w:hAnsi="Garamond"/>
                            <w:b/>
                            <w:sz w:val="32"/>
                            <w:lang w:val="en-AU"/>
                          </w:rPr>
                          <w:tab/>
                          <w:t xml:space="preserve"> Minor / Moderate Incident on the course (Non Notifiable Incident on Course)</w:t>
                        </w:r>
                      </w:p>
                      <w:p w14:paraId="72239FC0" w14:textId="77777777" w:rsidR="0069635F" w:rsidRPr="001E431D" w:rsidRDefault="0069635F" w:rsidP="00702B9C">
                        <w:pPr>
                          <w:jc w:val="center"/>
                          <w:rPr>
                            <w:rFonts w:ascii="Garamond" w:hAnsi="Garamond"/>
                            <w:sz w:val="32"/>
                          </w:rPr>
                        </w:pPr>
                        <w:r>
                          <w:rPr>
                            <w:rFonts w:ascii="Garamond" w:hAnsi="Garamond"/>
                            <w:sz w:val="32"/>
                          </w:rPr>
                          <w:t xml:space="preserve"> NON NOTIFIABLE INCIDENT</w:t>
                        </w:r>
                      </w:p>
                    </w:txbxContent>
                  </v:textbox>
                </v:shape>
                <v:line id="Line 407" o:spid="_x0000_s1486" style="position:absolute;visibility:visible;mso-wrap-style:square" from="50304,26466" to="50323,2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">
                  <v:stroke endarrow="block"/>
                </v:line>
                <v:shape id="Text Box 408" o:spid="_x0000_s1487" type="#_x0000_t202" style="position:absolute;left:40005;top:28575;width:2058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" fillcolor="silver">
                  <v:textbox>
                    <w:txbxContent>
                      <w:p w14:paraId="37055540" w14:textId="77777777" w:rsidR="0069635F" w:rsidRPr="00A26A20" w:rsidRDefault="0069635F" w:rsidP="00702B9C">
                        <w:pPr>
                          <w:jc w:val="center"/>
                          <w:rPr>
                            <w:rFonts w:ascii="Garamond" w:hAnsi="Garamond"/>
                            <w:sz w:val="28"/>
                            <w:lang w:val="en-US"/>
                          </w:rPr>
                        </w:pPr>
                        <w:r w:rsidRPr="00A26A20">
                          <w:rPr>
                            <w:rFonts w:ascii="Garamond" w:hAnsi="Garamond"/>
                            <w:sz w:val="28"/>
                            <w:lang w:val="en-US"/>
                          </w:rPr>
                          <w:t xml:space="preserve">Report to Race </w:t>
                        </w:r>
                        <w:r>
                          <w:rPr>
                            <w:rFonts w:ascii="Garamond" w:hAnsi="Garamond"/>
                            <w:sz w:val="28"/>
                            <w:lang w:val="en-US"/>
                          </w:rPr>
                          <w:t>Manager</w:t>
                        </w:r>
                        <w:r w:rsidRPr="00A26A20">
                          <w:rPr>
                            <w:rFonts w:ascii="Garamond" w:hAnsi="Garamond"/>
                            <w:sz w:val="28"/>
                            <w:lang w:val="en-US"/>
                          </w:rPr>
                          <w:t xml:space="preserve"> </w:t>
                        </w:r>
                      </w:p>
                      <w:p w14:paraId="62A45981" w14:textId="77777777" w:rsidR="0069635F" w:rsidRPr="00A26A20" w:rsidRDefault="0069635F" w:rsidP="00702B9C">
                        <w:pPr>
                          <w:jc w:val="center"/>
                          <w:rPr>
                            <w:rFonts w:ascii="Garamond" w:hAnsi="Garamond"/>
                            <w:sz w:val="36"/>
                            <w:lang w:val="en-US"/>
                          </w:rPr>
                        </w:pPr>
                      </w:p>
                    </w:txbxContent>
                  </v:textbox>
                </v:shape>
                <v:shape id="Text Box 409" o:spid="_x0000_s1488" type="#_x0000_t202" style="position:absolute;left:1200;top:76485;width:63792;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" fillcolor="silver">
                  <v:textbox>
                    <w:txbxContent>
                      <w:p w14:paraId="70D7EF1B" w14:textId="77777777" w:rsidR="0069635F" w:rsidRDefault="0069635F" w:rsidP="00702B9C">
                        <w:pPr>
                          <w:jc w:val="center"/>
                          <w:rPr>
                            <w:rFonts w:ascii="Garamond" w:hAnsi="Garamond"/>
                            <w:lang w:val="en-US"/>
                          </w:rPr>
                        </w:pPr>
                        <w:r>
                          <w:rPr>
                            <w:rFonts w:ascii="Garamond" w:hAnsi="Garamond"/>
                            <w:lang w:val="en-US"/>
                          </w:rPr>
                          <w:t xml:space="preserve">Does the patient require transportation to the hospital or are they or First Aid requesting </w:t>
                        </w:r>
                      </w:p>
                      <w:p w14:paraId="26FCD220" w14:textId="77777777" w:rsidR="0069635F" w:rsidRPr="001E431D" w:rsidRDefault="0069635F" w:rsidP="00702B9C">
                        <w:pPr>
                          <w:jc w:val="center"/>
                          <w:rPr>
                            <w:rFonts w:ascii="Garamond" w:hAnsi="Garamond"/>
                            <w:lang w:val="en-US"/>
                          </w:rPr>
                        </w:pPr>
                        <w:r>
                          <w:rPr>
                            <w:rFonts w:ascii="Garamond" w:hAnsi="Garamond"/>
                            <w:lang w:val="en-US"/>
                          </w:rPr>
                          <w:t>‘School Contact’ to be notified</w:t>
                        </w:r>
                      </w:p>
                    </w:txbxContent>
                  </v:textbox>
                </v:shape>
                <v:shape id="Text Box 410" o:spid="_x0000_s1489" type="#_x0000_t202" style="position:absolute;left:40671;top:82194;width:572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" fillcolor="#fc0">
                  <v:textbox>
                    <w:txbxContent>
                      <w:p w14:paraId="7DF597E7" w14:textId="77777777" w:rsidR="0069635F" w:rsidRPr="001E431D" w:rsidRDefault="0069635F" w:rsidP="00702B9C">
                        <w:pPr>
                          <w:jc w:val="center"/>
                          <w:rPr>
                            <w:rFonts w:ascii="Garamond" w:hAnsi="Garamond"/>
                            <w:lang w:val="en-US"/>
                          </w:rPr>
                        </w:pPr>
                        <w:r>
                          <w:rPr>
                            <w:rFonts w:ascii="Garamond" w:hAnsi="Garamond"/>
                            <w:lang w:val="en-US"/>
                          </w:rPr>
                          <w:t>No</w:t>
                        </w:r>
                      </w:p>
                    </w:txbxContent>
                  </v:textbox>
                </v:shape>
                <v:line id="Line 411" o:spid="_x0000_s1490" style="position:absolute;visibility:visible;mso-wrap-style:square" from="25152,85629" to="25158,8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">
                  <v:stroke endarrow="block"/>
                </v:line>
                <v:shape id="Text Box 412" o:spid="_x0000_s1491" type="#_x0000_t202" style="position:absolute;left:22860;top:82200;width:572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" fillcolor="#fc0">
                  <v:textbox>
                    <w:txbxContent>
                      <w:p w14:paraId="6B9C31F5" w14:textId="77777777" w:rsidR="0069635F" w:rsidRPr="001E431D" w:rsidRDefault="0069635F" w:rsidP="00702B9C">
                        <w:pPr>
                          <w:jc w:val="center"/>
                          <w:rPr>
                            <w:rFonts w:ascii="Garamond" w:hAnsi="Garamond"/>
                            <w:lang w:val="en-US"/>
                          </w:rPr>
                        </w:pPr>
                        <w:r>
                          <w:rPr>
                            <w:rFonts w:ascii="Garamond" w:hAnsi="Garamond"/>
                            <w:lang w:val="en-US"/>
                          </w:rPr>
                          <w:t>Yes</w:t>
                        </w:r>
                      </w:p>
                    </w:txbxContent>
                  </v:textbox>
                </v:shape>
                <v:shape id="Text Box 413" o:spid="_x0000_s1492" type="#_x0000_t202" style="position:absolute;left:16579;top:87439;width:1713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" fillcolor="silver">
                  <v:textbox>
                    <w:txbxContent>
                      <w:p w14:paraId="3501D1C5" w14:textId="77777777" w:rsidR="0069635F" w:rsidRPr="001E431D" w:rsidRDefault="0069635F" w:rsidP="00702B9C">
                        <w:pPr>
                          <w:jc w:val="center"/>
                          <w:rPr>
                            <w:rFonts w:ascii="Garamond" w:hAnsi="Garamond"/>
                            <w:lang w:val="en-US"/>
                          </w:rPr>
                        </w:pPr>
                        <w:r>
                          <w:rPr>
                            <w:rFonts w:ascii="Garamond" w:hAnsi="Garamond"/>
                            <w:lang w:val="en-US"/>
                          </w:rPr>
                          <w:t>Race Manager to call ‘School Contact’</w:t>
                        </w:r>
                      </w:p>
                    </w:txbxContent>
                  </v:textbox>
                </v:shape>
                <v:line id="Line 414" o:spid="_x0000_s1493" style="position:absolute;visibility:visible;mso-wrap-style:square" from="19456,57137" to="19500,7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">
                  <v:stroke endarrow="block"/>
                </v:line>
                <v:line id="Line 415" o:spid="_x0000_s1494" style="position:absolute;visibility:visible;mso-wrap-style:square" from="25253,81057" to="25260,8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">
                  <v:stroke endarrow="block"/>
                </v:line>
                <v:line id="Line 416" o:spid="_x0000_s1495" style="position:absolute;visibility:visible;mso-wrap-style:square" from="43434,81057" to="43624,8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">
                  <v:stroke endarrow="block"/>
                </v:line>
                <w10:wrap type="tight"/>
              </v:group>
            </w:pict>
          </mc:Fallback>
        </mc:AlternateContent>
      </w:r>
    </w:p>
    <w:p w14:paraId="1FAFEA63" w14:textId="77777777" w:rsidR="00702B9C" w:rsidRDefault="00702B9C" w:rsidP="00702B9C">
      <w:pPr>
        <w:rPr>
          <w:rFonts w:ascii="Calibri" w:eastAsia="Times New Roman" w:hAnsi="Calibri" w:cs="Times New Roman"/>
          <w:sz w:val="24"/>
          <w:szCs w:val="24"/>
          <w:lang w:val="en-AU"/>
        </w:rPr>
      </w:pPr>
      <w:r>
        <w:rPr>
          <w:rFonts w:ascii="Calibri" w:eastAsia="Times New Roman" w:hAnsi="Calibri" w:cs="Times New Roman"/>
          <w:sz w:val="24"/>
          <w:szCs w:val="24"/>
          <w:lang w:val="en-AU"/>
        </w:rPr>
        <w:br w:type="page"/>
      </w:r>
    </w:p>
    <w:p w14:paraId="3ABF99E7" w14:textId="77777777" w:rsidR="00702B9C" w:rsidRPr="00C7090F" w:rsidRDefault="00702B9C" w:rsidP="00702B9C">
      <w:pPr>
        <w:tabs>
          <w:tab w:val="left" w:pos="1935"/>
        </w:tabs>
        <w:rPr>
          <w:rFonts w:ascii="Calibri" w:eastAsia="Times New Roman" w:hAnsi="Calibri" w:cs="Times New Roman"/>
          <w:sz w:val="24"/>
          <w:szCs w:val="24"/>
          <w:lang w:val="en-AU"/>
        </w:rPr>
      </w:pPr>
    </w:p>
    <w:p w14:paraId="638006C3"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1904A7F"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5786B3F1"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87936" behindDoc="0" locked="0" layoutInCell="1" allowOverlap="1" wp14:anchorId="612E4881" wp14:editId="47A07499">
                <wp:simplePos x="0" y="0"/>
                <wp:positionH relativeFrom="column">
                  <wp:posOffset>581025</wp:posOffset>
                </wp:positionH>
                <wp:positionV relativeFrom="paragraph">
                  <wp:posOffset>34925</wp:posOffset>
                </wp:positionV>
                <wp:extent cx="4457700" cy="337185"/>
                <wp:effectExtent l="10160" t="12065" r="8890" b="12700"/>
                <wp:wrapNone/>
                <wp:docPr id="695"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37185"/>
                        </a:xfrm>
                        <a:prstGeom prst="rect">
                          <a:avLst/>
                        </a:prstGeom>
                        <a:solidFill>
                          <a:srgbClr val="FF0000"/>
                        </a:solidFill>
                        <a:ln w="9525">
                          <a:solidFill>
                            <a:srgbClr val="000000"/>
                          </a:solidFill>
                          <a:miter lim="800000"/>
                          <a:headEnd/>
                          <a:tailEnd/>
                        </a:ln>
                      </wps:spPr>
                      <wps:txbx>
                        <w:txbxContent>
                          <w:p w14:paraId="278EAC61" w14:textId="77777777" w:rsidR="0069635F" w:rsidRPr="0066185B" w:rsidRDefault="0069635F" w:rsidP="00702B9C">
                            <w:pPr>
                              <w:jc w:val="center"/>
                              <w:rPr>
                                <w:rFonts w:ascii="Garamond" w:hAnsi="Garamond"/>
                                <w:sz w:val="32"/>
                              </w:rPr>
                            </w:pPr>
                            <w:r w:rsidRPr="00D37DBA">
                              <w:rPr>
                                <w:rFonts w:ascii="Garamond" w:hAnsi="Garamond"/>
                                <w:b/>
                                <w:sz w:val="32"/>
                                <w:lang w:val="en-AU"/>
                              </w:rPr>
                              <w:t>3.Competitor Fatality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4881" id="Text Box 695" o:spid="_x0000_s1496" type="#_x0000_t202" style="position:absolute;margin-left:45.75pt;margin-top:2.75pt;width:351pt;height:2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" fillcolor="red">
                <v:textbox>
                  <w:txbxContent>
                    <w:p w14:paraId="278EAC61" w14:textId="77777777" w:rsidR="0069635F" w:rsidRPr="0066185B" w:rsidRDefault="0069635F" w:rsidP="00702B9C">
                      <w:pPr>
                        <w:jc w:val="center"/>
                        <w:rPr>
                          <w:rFonts w:ascii="Garamond" w:hAnsi="Garamond"/>
                          <w:sz w:val="32"/>
                        </w:rPr>
                      </w:pPr>
                      <w:r w:rsidRPr="00D37DBA">
                        <w:rPr>
                          <w:rFonts w:ascii="Garamond" w:hAnsi="Garamond"/>
                          <w:b/>
                          <w:sz w:val="32"/>
                          <w:lang w:val="en-AU"/>
                        </w:rPr>
                        <w:t>3.Competitor Fatality</w:t>
                      </w:r>
                    </w:p>
                  </w:txbxContent>
                </v:textbox>
              </v:shape>
            </w:pict>
          </mc:Fallback>
        </mc:AlternateContent>
      </w:r>
    </w:p>
    <w:p w14:paraId="65B1FB2A"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77FD798F"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88960" behindDoc="0" locked="0" layoutInCell="1" allowOverlap="1" wp14:anchorId="71A5F575" wp14:editId="06C68E95">
                <wp:simplePos x="0" y="0"/>
                <wp:positionH relativeFrom="column">
                  <wp:posOffset>2548890</wp:posOffset>
                </wp:positionH>
                <wp:positionV relativeFrom="paragraph">
                  <wp:posOffset>146050</wp:posOffset>
                </wp:positionV>
                <wp:extent cx="280035" cy="233045"/>
                <wp:effectExtent l="34925" t="9525" r="37465" b="5080"/>
                <wp:wrapNone/>
                <wp:docPr id="694" name="Arrow: Down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35" cy="233045"/>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6A9C" id="Arrow: Down 694" o:spid="_x0000_s1026" type="#_x0000_t67" style="position:absolute;margin-left:200.7pt;margin-top:11.5pt;width:22.0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" fillcolor="red"/>
            </w:pict>
          </mc:Fallback>
        </mc:AlternateContent>
      </w:r>
    </w:p>
    <w:p w14:paraId="522D5417"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2FFFDAFC"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0580CD38"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89984" behindDoc="0" locked="0" layoutInCell="1" allowOverlap="1" wp14:anchorId="0A588E06" wp14:editId="024D2FE2">
                <wp:simplePos x="0" y="0"/>
                <wp:positionH relativeFrom="column">
                  <wp:posOffset>579120</wp:posOffset>
                </wp:positionH>
                <wp:positionV relativeFrom="paragraph">
                  <wp:posOffset>1905</wp:posOffset>
                </wp:positionV>
                <wp:extent cx="4457700" cy="404495"/>
                <wp:effectExtent l="8255" t="13335" r="10795" b="10795"/>
                <wp:wrapNone/>
                <wp:docPr id="693"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04495"/>
                        </a:xfrm>
                        <a:prstGeom prst="rect">
                          <a:avLst/>
                        </a:prstGeom>
                        <a:solidFill>
                          <a:srgbClr val="FFCC00"/>
                        </a:solidFill>
                        <a:ln w="9525">
                          <a:solidFill>
                            <a:srgbClr val="000000"/>
                          </a:solidFill>
                          <a:miter lim="800000"/>
                          <a:headEnd/>
                          <a:tailEnd/>
                        </a:ln>
                      </wps:spPr>
                      <wps:txbx>
                        <w:txbxContent>
                          <w:p w14:paraId="39435BA4" w14:textId="77777777" w:rsidR="0069635F" w:rsidRPr="00D83ED9" w:rsidRDefault="0069635F" w:rsidP="00702B9C">
                            <w:pPr>
                              <w:jc w:val="center"/>
                              <w:rPr>
                                <w:rFonts w:ascii="Garamond" w:hAnsi="Garamond"/>
                              </w:rPr>
                            </w:pPr>
                            <w:r w:rsidRPr="00D83ED9">
                              <w:rPr>
                                <w:rFonts w:ascii="Garamond" w:hAnsi="Garamond"/>
                              </w:rPr>
                              <w:t xml:space="preserve">If a death occurs, </w:t>
                            </w:r>
                            <w:r>
                              <w:rPr>
                                <w:rFonts w:ascii="Garamond" w:hAnsi="Garamond"/>
                              </w:rPr>
                              <w:t xml:space="preserve">the </w:t>
                            </w:r>
                            <w:bookmarkStart w:id="25" w:name="_Hlk483475772"/>
                            <w:r>
                              <w:rPr>
                                <w:rFonts w:ascii="Garamond" w:hAnsi="Garamond"/>
                              </w:rPr>
                              <w:t>Race Manager</w:t>
                            </w:r>
                            <w:r w:rsidRPr="00D83ED9">
                              <w:rPr>
                                <w:rFonts w:ascii="Garamond" w:hAnsi="Garamond"/>
                              </w:rPr>
                              <w:t xml:space="preserve"> </w:t>
                            </w:r>
                            <w:bookmarkEnd w:id="25"/>
                            <w:r w:rsidRPr="00D83ED9">
                              <w:rPr>
                                <w:rFonts w:ascii="Garamond" w:hAnsi="Garamond"/>
                              </w:rPr>
                              <w:t xml:space="preserve">to call the Police on 111  </w:t>
                            </w:r>
                          </w:p>
                          <w:p w14:paraId="681F7B24" w14:textId="77777777" w:rsidR="0069635F" w:rsidRPr="0066185B" w:rsidRDefault="0069635F" w:rsidP="00702B9C">
                            <w:pPr>
                              <w:jc w:val="center"/>
                              <w:rPr>
                                <w:rFonts w:ascii="Garamond" w:hAnsi="Garamond"/>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88E06" id="Text Box 693" o:spid="_x0000_s1497" type="#_x0000_t202" style="position:absolute;margin-left:45.6pt;margin-top:.15pt;width:351pt;height:31.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" fillcolor="#fc0">
                <v:textbox>
                  <w:txbxContent>
                    <w:p w14:paraId="39435BA4" w14:textId="77777777" w:rsidR="0069635F" w:rsidRPr="00D83ED9" w:rsidRDefault="0069635F" w:rsidP="00702B9C">
                      <w:pPr>
                        <w:jc w:val="center"/>
                        <w:rPr>
                          <w:rFonts w:ascii="Garamond" w:hAnsi="Garamond"/>
                        </w:rPr>
                      </w:pPr>
                      <w:r w:rsidRPr="00D83ED9">
                        <w:rPr>
                          <w:rFonts w:ascii="Garamond" w:hAnsi="Garamond"/>
                        </w:rPr>
                        <w:t xml:space="preserve">If a death occurs, </w:t>
                      </w:r>
                      <w:r>
                        <w:rPr>
                          <w:rFonts w:ascii="Garamond" w:hAnsi="Garamond"/>
                        </w:rPr>
                        <w:t xml:space="preserve">the </w:t>
                      </w:r>
                      <w:bookmarkStart w:id="26" w:name="_Hlk483475772"/>
                      <w:r>
                        <w:rPr>
                          <w:rFonts w:ascii="Garamond" w:hAnsi="Garamond"/>
                        </w:rPr>
                        <w:t>Race Manager</w:t>
                      </w:r>
                      <w:r w:rsidRPr="00D83ED9">
                        <w:rPr>
                          <w:rFonts w:ascii="Garamond" w:hAnsi="Garamond"/>
                        </w:rPr>
                        <w:t xml:space="preserve"> </w:t>
                      </w:r>
                      <w:bookmarkEnd w:id="26"/>
                      <w:r w:rsidRPr="00D83ED9">
                        <w:rPr>
                          <w:rFonts w:ascii="Garamond" w:hAnsi="Garamond"/>
                        </w:rPr>
                        <w:t xml:space="preserve">to call the Police on 111  </w:t>
                      </w:r>
                    </w:p>
                    <w:p w14:paraId="681F7B24" w14:textId="77777777" w:rsidR="0069635F" w:rsidRPr="0066185B" w:rsidRDefault="0069635F" w:rsidP="00702B9C">
                      <w:pPr>
                        <w:jc w:val="center"/>
                        <w:rPr>
                          <w:rFonts w:ascii="Garamond" w:hAnsi="Garamond"/>
                          <w:lang w:val="en-US"/>
                        </w:rPr>
                      </w:pPr>
                    </w:p>
                  </w:txbxContent>
                </v:textbox>
              </v:shape>
            </w:pict>
          </mc:Fallback>
        </mc:AlternateContent>
      </w:r>
    </w:p>
    <w:p w14:paraId="394D7E63"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6CF679C6"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6AA8AA7"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3056" behindDoc="0" locked="0" layoutInCell="1" allowOverlap="1" wp14:anchorId="6632B150" wp14:editId="41C93D74">
                <wp:simplePos x="0" y="0"/>
                <wp:positionH relativeFrom="column">
                  <wp:posOffset>2675255</wp:posOffset>
                </wp:positionH>
                <wp:positionV relativeFrom="paragraph">
                  <wp:posOffset>17145</wp:posOffset>
                </wp:positionV>
                <wp:extent cx="0" cy="227965"/>
                <wp:effectExtent l="56515" t="5080" r="57785" b="14605"/>
                <wp:wrapNone/>
                <wp:docPr id="692" name="Straight Connector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4C2BD" id="Straight Connector 69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1.35pt" to="210.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adMgIAAFs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">
                <v:stroke endarrow="block"/>
              </v:line>
            </w:pict>
          </mc:Fallback>
        </mc:AlternateContent>
      </w:r>
    </w:p>
    <w:p w14:paraId="17960DE6"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3296" behindDoc="0" locked="0" layoutInCell="1" allowOverlap="1" wp14:anchorId="6047717E" wp14:editId="2FD9CD42">
                <wp:simplePos x="0" y="0"/>
                <wp:positionH relativeFrom="column">
                  <wp:posOffset>524510</wp:posOffset>
                </wp:positionH>
                <wp:positionV relativeFrom="paragraph">
                  <wp:posOffset>136525</wp:posOffset>
                </wp:positionV>
                <wp:extent cx="4457700" cy="404495"/>
                <wp:effectExtent l="10795" t="5715" r="8255" b="889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404495"/>
                        </a:xfrm>
                        <a:prstGeom prst="rect">
                          <a:avLst/>
                        </a:prstGeom>
                        <a:solidFill>
                          <a:srgbClr val="FFCC00"/>
                        </a:solidFill>
                        <a:ln w="9525">
                          <a:solidFill>
                            <a:srgbClr val="000000"/>
                          </a:solidFill>
                          <a:miter lim="800000"/>
                          <a:headEnd/>
                          <a:tailEnd/>
                        </a:ln>
                      </wps:spPr>
                      <wps:txbx>
                        <w:txbxContent>
                          <w:p w14:paraId="6D9033BE" w14:textId="77777777" w:rsidR="0069635F" w:rsidRPr="00D83ED9" w:rsidRDefault="0069635F" w:rsidP="00702B9C">
                            <w:pPr>
                              <w:jc w:val="center"/>
                              <w:rPr>
                                <w:rFonts w:ascii="Garamond" w:hAnsi="Garamond"/>
                              </w:rPr>
                            </w:pPr>
                            <w:r>
                              <w:rPr>
                                <w:rFonts w:ascii="Garamond" w:hAnsi="Garamond"/>
                              </w:rPr>
                              <w:t>Follow instructions from Emergency Services</w:t>
                            </w:r>
                          </w:p>
                          <w:p w14:paraId="501DEE3E" w14:textId="77777777" w:rsidR="0069635F" w:rsidRPr="0066185B" w:rsidRDefault="0069635F" w:rsidP="00702B9C">
                            <w:pPr>
                              <w:jc w:val="center"/>
                              <w:rPr>
                                <w:rFonts w:ascii="Garamond" w:hAnsi="Garamond"/>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7717E" id="Text Box 691" o:spid="_x0000_s1498" type="#_x0000_t202" style="position:absolute;margin-left:41.3pt;margin-top:10.75pt;width:351pt;height:31.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" fillcolor="#fc0">
                <v:textbox>
                  <w:txbxContent>
                    <w:p w14:paraId="6D9033BE" w14:textId="77777777" w:rsidR="0069635F" w:rsidRPr="00D83ED9" w:rsidRDefault="0069635F" w:rsidP="00702B9C">
                      <w:pPr>
                        <w:jc w:val="center"/>
                        <w:rPr>
                          <w:rFonts w:ascii="Garamond" w:hAnsi="Garamond"/>
                        </w:rPr>
                      </w:pPr>
                      <w:r>
                        <w:rPr>
                          <w:rFonts w:ascii="Garamond" w:hAnsi="Garamond"/>
                        </w:rPr>
                        <w:t>Follow instructions from Emergency Services</w:t>
                      </w:r>
                    </w:p>
                    <w:p w14:paraId="501DEE3E" w14:textId="77777777" w:rsidR="0069635F" w:rsidRPr="0066185B" w:rsidRDefault="0069635F" w:rsidP="00702B9C">
                      <w:pPr>
                        <w:jc w:val="center"/>
                        <w:rPr>
                          <w:rFonts w:ascii="Garamond" w:hAnsi="Garamond"/>
                          <w:lang w:val="en-US"/>
                        </w:rPr>
                      </w:pPr>
                    </w:p>
                  </w:txbxContent>
                </v:textbox>
              </v:shape>
            </w:pict>
          </mc:Fallback>
        </mc:AlternateContent>
      </w:r>
    </w:p>
    <w:p w14:paraId="729FF33D"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7D435E52"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1C86770A"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6368" behindDoc="0" locked="0" layoutInCell="1" allowOverlap="1" wp14:anchorId="51A438B0" wp14:editId="241F9E5E">
                <wp:simplePos x="0" y="0"/>
                <wp:positionH relativeFrom="column">
                  <wp:posOffset>2613660</wp:posOffset>
                </wp:positionH>
                <wp:positionV relativeFrom="paragraph">
                  <wp:posOffset>80645</wp:posOffset>
                </wp:positionV>
                <wp:extent cx="0" cy="227965"/>
                <wp:effectExtent l="61595" t="12700" r="52705" b="16510"/>
                <wp:wrapNone/>
                <wp:docPr id="690" name="Straight Connecto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3652C9" id="Straight Connector 690"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pt,6.35pt" to="205.8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A45MgIAAFs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">
                <v:stroke endarrow="block"/>
              </v:line>
            </w:pict>
          </mc:Fallback>
        </mc:AlternateContent>
      </w:r>
    </w:p>
    <w:p w14:paraId="6D9168DC"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7E70C2E5"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5344" behindDoc="0" locked="0" layoutInCell="1" allowOverlap="1" wp14:anchorId="6C0B3B3C" wp14:editId="05EC6AC1">
                <wp:simplePos x="0" y="0"/>
                <wp:positionH relativeFrom="column">
                  <wp:posOffset>524510</wp:posOffset>
                </wp:positionH>
                <wp:positionV relativeFrom="paragraph">
                  <wp:posOffset>-3810</wp:posOffset>
                </wp:positionV>
                <wp:extent cx="4457700" cy="572135"/>
                <wp:effectExtent l="10795" t="13970" r="8255" b="1397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2135"/>
                        </a:xfrm>
                        <a:prstGeom prst="rect">
                          <a:avLst/>
                        </a:prstGeom>
                        <a:solidFill>
                          <a:srgbClr val="C0C0C0"/>
                        </a:solidFill>
                        <a:ln w="9525">
                          <a:solidFill>
                            <a:srgbClr val="000000"/>
                          </a:solidFill>
                          <a:miter lim="800000"/>
                          <a:headEnd/>
                          <a:tailEnd/>
                        </a:ln>
                      </wps:spPr>
                      <wps:txbx>
                        <w:txbxContent>
                          <w:p w14:paraId="4ED32686" w14:textId="77777777" w:rsidR="0069635F" w:rsidRPr="00D83ED9" w:rsidRDefault="0069635F" w:rsidP="00702B9C">
                            <w:pPr>
                              <w:jc w:val="center"/>
                              <w:rPr>
                                <w:rFonts w:ascii="Garamond" w:hAnsi="Garamond"/>
                              </w:rPr>
                            </w:pPr>
                            <w:r>
                              <w:rPr>
                                <w:rFonts w:ascii="Garamond" w:hAnsi="Garamond"/>
                              </w:rPr>
                              <w:t>Race Manager</w:t>
                            </w:r>
                            <w:r w:rsidRPr="00D83ED9">
                              <w:rPr>
                                <w:rFonts w:ascii="Garamond" w:hAnsi="Garamond"/>
                              </w:rPr>
                              <w:t xml:space="preserve"> to </w:t>
                            </w:r>
                            <w:r>
                              <w:rPr>
                                <w:rFonts w:ascii="Garamond" w:hAnsi="Garamond"/>
                              </w:rPr>
                              <w:t>work with Emergency Services</w:t>
                            </w:r>
                          </w:p>
                          <w:p w14:paraId="1579C5F6" w14:textId="77777777" w:rsidR="0069635F" w:rsidRPr="0066185B" w:rsidRDefault="0069635F" w:rsidP="00702B9C">
                            <w:pPr>
                              <w:jc w:val="cente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B3B3C" id="Text Box 689" o:spid="_x0000_s1499" type="#_x0000_t202" style="position:absolute;margin-left:41.3pt;margin-top:-.3pt;width:351pt;height:4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" fillcolor="silver">
                <v:textbox>
                  <w:txbxContent>
                    <w:p w14:paraId="4ED32686" w14:textId="77777777" w:rsidR="0069635F" w:rsidRPr="00D83ED9" w:rsidRDefault="0069635F" w:rsidP="00702B9C">
                      <w:pPr>
                        <w:jc w:val="center"/>
                        <w:rPr>
                          <w:rFonts w:ascii="Garamond" w:hAnsi="Garamond"/>
                        </w:rPr>
                      </w:pPr>
                      <w:r>
                        <w:rPr>
                          <w:rFonts w:ascii="Garamond" w:hAnsi="Garamond"/>
                        </w:rPr>
                        <w:t>Race Manager</w:t>
                      </w:r>
                      <w:r w:rsidRPr="00D83ED9">
                        <w:rPr>
                          <w:rFonts w:ascii="Garamond" w:hAnsi="Garamond"/>
                        </w:rPr>
                        <w:t xml:space="preserve"> to </w:t>
                      </w:r>
                      <w:r>
                        <w:rPr>
                          <w:rFonts w:ascii="Garamond" w:hAnsi="Garamond"/>
                        </w:rPr>
                        <w:t>work with Emergency Services</w:t>
                      </w:r>
                    </w:p>
                    <w:p w14:paraId="1579C5F6" w14:textId="77777777" w:rsidR="0069635F" w:rsidRPr="0066185B" w:rsidRDefault="0069635F" w:rsidP="00702B9C">
                      <w:pPr>
                        <w:jc w:val="center"/>
                        <w:rPr>
                          <w:rFonts w:ascii="Garamond" w:hAnsi="Garamond"/>
                        </w:rPr>
                      </w:pPr>
                    </w:p>
                  </w:txbxContent>
                </v:textbox>
              </v:shape>
            </w:pict>
          </mc:Fallback>
        </mc:AlternateContent>
      </w:r>
    </w:p>
    <w:p w14:paraId="46F1B883"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2405407"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38E47399"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4320" behindDoc="0" locked="0" layoutInCell="1" allowOverlap="1" wp14:anchorId="59C82EA0" wp14:editId="6FB19906">
                <wp:simplePos x="0" y="0"/>
                <wp:positionH relativeFrom="column">
                  <wp:posOffset>2587625</wp:posOffset>
                </wp:positionH>
                <wp:positionV relativeFrom="paragraph">
                  <wp:posOffset>146685</wp:posOffset>
                </wp:positionV>
                <wp:extent cx="0" cy="227965"/>
                <wp:effectExtent l="54610" t="8255" r="59690" b="20955"/>
                <wp:wrapNone/>
                <wp:docPr id="688" name="Straight Connector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2F654" id="Straight Connector 68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11.55pt" to="203.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BEMgIAAFsEAAAOAAAAZHJzL2Uyb0RvYy54bWysVMuu2jAQ3VfqP1jeQx4FLk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">
                <v:stroke endarrow="block"/>
              </v:line>
            </w:pict>
          </mc:Fallback>
        </mc:AlternateContent>
      </w:r>
    </w:p>
    <w:p w14:paraId="2F33935E"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68A94E5E"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1008" behindDoc="0" locked="0" layoutInCell="1" allowOverlap="1" wp14:anchorId="0B486069" wp14:editId="72A75EE7">
                <wp:simplePos x="0" y="0"/>
                <wp:positionH relativeFrom="column">
                  <wp:posOffset>524510</wp:posOffset>
                </wp:positionH>
                <wp:positionV relativeFrom="paragraph">
                  <wp:posOffset>76835</wp:posOffset>
                </wp:positionV>
                <wp:extent cx="4457700" cy="572135"/>
                <wp:effectExtent l="10795" t="5080" r="8255" b="13335"/>
                <wp:wrapNone/>
                <wp:docPr id="68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2135"/>
                        </a:xfrm>
                        <a:prstGeom prst="rect">
                          <a:avLst/>
                        </a:prstGeom>
                        <a:solidFill>
                          <a:srgbClr val="C0C0C0"/>
                        </a:solidFill>
                        <a:ln w="9525">
                          <a:solidFill>
                            <a:srgbClr val="000000"/>
                          </a:solidFill>
                          <a:miter lim="800000"/>
                          <a:headEnd/>
                          <a:tailEnd/>
                        </a:ln>
                      </wps:spPr>
                      <wps:txbx>
                        <w:txbxContent>
                          <w:p w14:paraId="197AE087" w14:textId="77777777" w:rsidR="0069635F" w:rsidRPr="00D83ED9" w:rsidRDefault="0069635F" w:rsidP="00702B9C">
                            <w:pPr>
                              <w:jc w:val="center"/>
                              <w:rPr>
                                <w:rFonts w:ascii="Garamond" w:hAnsi="Garamond"/>
                              </w:rPr>
                            </w:pPr>
                            <w:r>
                              <w:rPr>
                                <w:rFonts w:ascii="Garamond" w:hAnsi="Garamond"/>
                              </w:rPr>
                              <w:t>Race Manager</w:t>
                            </w:r>
                            <w:r w:rsidRPr="00D83ED9">
                              <w:rPr>
                                <w:rFonts w:ascii="Garamond" w:hAnsi="Garamond"/>
                              </w:rPr>
                              <w:t xml:space="preserve"> to </w:t>
                            </w:r>
                            <w:r>
                              <w:rPr>
                                <w:rFonts w:ascii="Garamond" w:hAnsi="Garamond"/>
                              </w:rPr>
                              <w:t>advise Race Coordinator, Chairman Schools Cycling, Cycling New Zealand CEO and implement ‘Emergency Response Plan’</w:t>
                            </w:r>
                          </w:p>
                          <w:p w14:paraId="1A044BD3" w14:textId="77777777" w:rsidR="0069635F" w:rsidRPr="0066185B" w:rsidRDefault="0069635F" w:rsidP="00702B9C">
                            <w:pPr>
                              <w:jc w:val="cente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86069" id="Text Box 687" o:spid="_x0000_s1500" type="#_x0000_t202" style="position:absolute;margin-left:41.3pt;margin-top:6.05pt;width:351pt;height:4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" fillcolor="silver">
                <v:textbox>
                  <w:txbxContent>
                    <w:p w14:paraId="197AE087" w14:textId="77777777" w:rsidR="0069635F" w:rsidRPr="00D83ED9" w:rsidRDefault="0069635F" w:rsidP="00702B9C">
                      <w:pPr>
                        <w:jc w:val="center"/>
                        <w:rPr>
                          <w:rFonts w:ascii="Garamond" w:hAnsi="Garamond"/>
                        </w:rPr>
                      </w:pPr>
                      <w:r>
                        <w:rPr>
                          <w:rFonts w:ascii="Garamond" w:hAnsi="Garamond"/>
                        </w:rPr>
                        <w:t>Race Manager</w:t>
                      </w:r>
                      <w:r w:rsidRPr="00D83ED9">
                        <w:rPr>
                          <w:rFonts w:ascii="Garamond" w:hAnsi="Garamond"/>
                        </w:rPr>
                        <w:t xml:space="preserve"> to </w:t>
                      </w:r>
                      <w:r>
                        <w:rPr>
                          <w:rFonts w:ascii="Garamond" w:hAnsi="Garamond"/>
                        </w:rPr>
                        <w:t>advise Race Coordinator, Chairman Schools Cycling, Cycling New Zealand CEO and implement ‘Emergency Response Plan’</w:t>
                      </w:r>
                    </w:p>
                    <w:p w14:paraId="1A044BD3" w14:textId="77777777" w:rsidR="0069635F" w:rsidRPr="0066185B" w:rsidRDefault="0069635F" w:rsidP="00702B9C">
                      <w:pPr>
                        <w:jc w:val="center"/>
                        <w:rPr>
                          <w:rFonts w:ascii="Garamond" w:hAnsi="Garamond"/>
                        </w:rPr>
                      </w:pPr>
                    </w:p>
                  </w:txbxContent>
                </v:textbox>
              </v:shape>
            </w:pict>
          </mc:Fallback>
        </mc:AlternateContent>
      </w:r>
    </w:p>
    <w:p w14:paraId="42306874"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56241117"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0B08F39"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50735ED0"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4080" behindDoc="0" locked="0" layoutInCell="1" allowOverlap="1" wp14:anchorId="19F0BE0E" wp14:editId="43B7D58F">
                <wp:simplePos x="0" y="0"/>
                <wp:positionH relativeFrom="column">
                  <wp:posOffset>2624455</wp:posOffset>
                </wp:positionH>
                <wp:positionV relativeFrom="paragraph">
                  <wp:posOffset>19685</wp:posOffset>
                </wp:positionV>
                <wp:extent cx="0" cy="227965"/>
                <wp:effectExtent l="53340" t="5715" r="60960" b="23495"/>
                <wp:wrapNone/>
                <wp:docPr id="686"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121C1" id="Straight Connector 68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1.55pt" to="206.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uPMwIAAFsEAAAOAAAAZHJzL2Uyb0RvYy54bWysVMuu2jAQ3VfqP1jeQx4FLk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">
                <v:stroke endarrow="block"/>
              </v:line>
            </w:pict>
          </mc:Fallback>
        </mc:AlternateContent>
      </w:r>
    </w:p>
    <w:p w14:paraId="75093AFC"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5104" behindDoc="0" locked="0" layoutInCell="1" allowOverlap="1" wp14:anchorId="7E88AACF" wp14:editId="5C0DBB90">
                <wp:simplePos x="0" y="0"/>
                <wp:positionH relativeFrom="column">
                  <wp:posOffset>579120</wp:posOffset>
                </wp:positionH>
                <wp:positionV relativeFrom="paragraph">
                  <wp:posOffset>160020</wp:posOffset>
                </wp:positionV>
                <wp:extent cx="4457700" cy="571500"/>
                <wp:effectExtent l="8255" t="8255" r="10795" b="10795"/>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C0C0C0"/>
                        </a:solidFill>
                        <a:ln w="9525">
                          <a:solidFill>
                            <a:srgbClr val="000000"/>
                          </a:solidFill>
                          <a:miter lim="800000"/>
                          <a:headEnd/>
                          <a:tailEnd/>
                        </a:ln>
                      </wps:spPr>
                      <wps:txbx>
                        <w:txbxContent>
                          <w:p w14:paraId="1D82803D" w14:textId="77777777" w:rsidR="0069635F" w:rsidRPr="00D83ED9" w:rsidRDefault="0069635F" w:rsidP="00702B9C">
                            <w:pPr>
                              <w:jc w:val="center"/>
                              <w:rPr>
                                <w:rFonts w:ascii="Garamond" w:hAnsi="Garamond"/>
                              </w:rPr>
                            </w:pPr>
                            <w:r w:rsidRPr="00D83ED9">
                              <w:rPr>
                                <w:rFonts w:ascii="Garamond" w:hAnsi="Garamond"/>
                              </w:rPr>
                              <w:t>The police will contact the family.  No Event Staff should not make the first contact with the family</w:t>
                            </w:r>
                          </w:p>
                          <w:p w14:paraId="327E64E6" w14:textId="77777777" w:rsidR="0069635F" w:rsidRDefault="0069635F" w:rsidP="00702B9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8AACF" id="Text Box 685" o:spid="_x0000_s1501" type="#_x0000_t202" style="position:absolute;margin-left:45.6pt;margin-top:12.6pt;width:351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" fillcolor="silver">
                <v:textbox>
                  <w:txbxContent>
                    <w:p w14:paraId="1D82803D" w14:textId="77777777" w:rsidR="0069635F" w:rsidRPr="00D83ED9" w:rsidRDefault="0069635F" w:rsidP="00702B9C">
                      <w:pPr>
                        <w:jc w:val="center"/>
                        <w:rPr>
                          <w:rFonts w:ascii="Garamond" w:hAnsi="Garamond"/>
                        </w:rPr>
                      </w:pPr>
                      <w:r w:rsidRPr="00D83ED9">
                        <w:rPr>
                          <w:rFonts w:ascii="Garamond" w:hAnsi="Garamond"/>
                        </w:rPr>
                        <w:t>The police will contact the family.  No Event Staff should not make the first contact with the family</w:t>
                      </w:r>
                    </w:p>
                    <w:p w14:paraId="327E64E6" w14:textId="77777777" w:rsidR="0069635F" w:rsidRDefault="0069635F" w:rsidP="00702B9C">
                      <w:pPr>
                        <w:jc w:val="center"/>
                        <w:rPr>
                          <w:lang w:val="en-US"/>
                        </w:rPr>
                      </w:pPr>
                    </w:p>
                  </w:txbxContent>
                </v:textbox>
              </v:shape>
            </w:pict>
          </mc:Fallback>
        </mc:AlternateContent>
      </w:r>
    </w:p>
    <w:p w14:paraId="7E28C530"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7D21B526"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112F769B"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64E5DF44"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6128" behindDoc="0" locked="0" layoutInCell="1" allowOverlap="1" wp14:anchorId="15E1609A" wp14:editId="0243ACE5">
                <wp:simplePos x="0" y="0"/>
                <wp:positionH relativeFrom="column">
                  <wp:posOffset>2624455</wp:posOffset>
                </wp:positionH>
                <wp:positionV relativeFrom="paragraph">
                  <wp:posOffset>60325</wp:posOffset>
                </wp:positionV>
                <wp:extent cx="0" cy="227965"/>
                <wp:effectExtent l="53340" t="13970" r="60960" b="15240"/>
                <wp:wrapNone/>
                <wp:docPr id="684" name="Straight Connector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A196C" id="Straight Connector 68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65pt,4.75pt" to="206.6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MrMgIAAFs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">
                <v:stroke endarrow="block"/>
              </v:line>
            </w:pict>
          </mc:Fallback>
        </mc:AlternateContent>
      </w:r>
    </w:p>
    <w:p w14:paraId="61B30E11"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2032" behindDoc="0" locked="0" layoutInCell="1" allowOverlap="1" wp14:anchorId="794C8276" wp14:editId="0735EEB2">
                <wp:simplePos x="0" y="0"/>
                <wp:positionH relativeFrom="column">
                  <wp:posOffset>581025</wp:posOffset>
                </wp:positionH>
                <wp:positionV relativeFrom="paragraph">
                  <wp:posOffset>102235</wp:posOffset>
                </wp:positionV>
                <wp:extent cx="4457700" cy="571500"/>
                <wp:effectExtent l="10160" t="13335" r="8890" b="5715"/>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C0C0C0"/>
                        </a:solidFill>
                        <a:ln w="9525">
                          <a:solidFill>
                            <a:srgbClr val="000000"/>
                          </a:solidFill>
                          <a:miter lim="800000"/>
                          <a:headEnd/>
                          <a:tailEnd/>
                        </a:ln>
                      </wps:spPr>
                      <wps:txbx>
                        <w:txbxContent>
                          <w:p w14:paraId="1206E981" w14:textId="77777777" w:rsidR="0069635F" w:rsidRPr="00031875" w:rsidRDefault="0069635F" w:rsidP="00702B9C">
                            <w:pPr>
                              <w:jc w:val="center"/>
                              <w:rPr>
                                <w:rFonts w:ascii="Verdana" w:hAnsi="Verdana"/>
                              </w:rPr>
                            </w:pPr>
                            <w:r w:rsidRPr="00406C1B">
                              <w:rPr>
                                <w:rFonts w:ascii="Garamond" w:hAnsi="Garamond"/>
                              </w:rPr>
                              <w:t xml:space="preserve">Key Event staff to be quietly informed of the fatality by the </w:t>
                            </w:r>
                            <w:r>
                              <w:rPr>
                                <w:rFonts w:ascii="Garamond" w:hAnsi="Garamond"/>
                              </w:rPr>
                              <w:t>Race Manager</w:t>
                            </w:r>
                            <w:r w:rsidRPr="00406C1B">
                              <w:rPr>
                                <w:rFonts w:ascii="Garamond" w:hAnsi="Garamond"/>
                              </w:rPr>
                              <w:t>.  No one else is to be informed</w:t>
                            </w:r>
                            <w:r>
                              <w:rPr>
                                <w:rFonts w:ascii="Verdana" w:hAnsi="Verdana"/>
                              </w:rPr>
                              <w:t>.</w:t>
                            </w:r>
                          </w:p>
                          <w:p w14:paraId="2E38BDAD" w14:textId="77777777" w:rsidR="0069635F" w:rsidRDefault="0069635F" w:rsidP="00702B9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C8276" id="Text Box 683" o:spid="_x0000_s1502" type="#_x0000_t202" style="position:absolute;margin-left:45.75pt;margin-top:8.05pt;width:351pt;height: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" fillcolor="silver">
                <v:textbox>
                  <w:txbxContent>
                    <w:p w14:paraId="1206E981" w14:textId="77777777" w:rsidR="0069635F" w:rsidRPr="00031875" w:rsidRDefault="0069635F" w:rsidP="00702B9C">
                      <w:pPr>
                        <w:jc w:val="center"/>
                        <w:rPr>
                          <w:rFonts w:ascii="Verdana" w:hAnsi="Verdana"/>
                        </w:rPr>
                      </w:pPr>
                      <w:r w:rsidRPr="00406C1B">
                        <w:rPr>
                          <w:rFonts w:ascii="Garamond" w:hAnsi="Garamond"/>
                        </w:rPr>
                        <w:t xml:space="preserve">Key Event staff to be quietly informed of the fatality by the </w:t>
                      </w:r>
                      <w:r>
                        <w:rPr>
                          <w:rFonts w:ascii="Garamond" w:hAnsi="Garamond"/>
                        </w:rPr>
                        <w:t>Race Manager</w:t>
                      </w:r>
                      <w:r w:rsidRPr="00406C1B">
                        <w:rPr>
                          <w:rFonts w:ascii="Garamond" w:hAnsi="Garamond"/>
                        </w:rPr>
                        <w:t>.  No one else is to be informed</w:t>
                      </w:r>
                      <w:r>
                        <w:rPr>
                          <w:rFonts w:ascii="Verdana" w:hAnsi="Verdana"/>
                        </w:rPr>
                        <w:t>.</w:t>
                      </w:r>
                    </w:p>
                    <w:p w14:paraId="2E38BDAD" w14:textId="77777777" w:rsidR="0069635F" w:rsidRDefault="0069635F" w:rsidP="00702B9C">
                      <w:pPr>
                        <w:jc w:val="center"/>
                        <w:rPr>
                          <w:lang w:val="en-US"/>
                        </w:rPr>
                      </w:pPr>
                    </w:p>
                  </w:txbxContent>
                </v:textbox>
              </v:shape>
            </w:pict>
          </mc:Fallback>
        </mc:AlternateContent>
      </w:r>
    </w:p>
    <w:p w14:paraId="2D2F7E44"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120BB340"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65E848BB"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1B3B2DC4"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7152" behindDoc="0" locked="0" layoutInCell="1" allowOverlap="1" wp14:anchorId="3B12D697" wp14:editId="5CBF33F9">
                <wp:simplePos x="0" y="0"/>
                <wp:positionH relativeFrom="column">
                  <wp:posOffset>2663190</wp:posOffset>
                </wp:positionH>
                <wp:positionV relativeFrom="paragraph">
                  <wp:posOffset>24130</wp:posOffset>
                </wp:positionV>
                <wp:extent cx="0" cy="227965"/>
                <wp:effectExtent l="53975" t="12065" r="60325" b="17145"/>
                <wp:wrapNone/>
                <wp:docPr id="682" name="Straight Connector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D239" id="Straight Connector 68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9pt" to="209.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">
                <v:stroke endarrow="block"/>
              </v:line>
            </w:pict>
          </mc:Fallback>
        </mc:AlternateContent>
      </w:r>
    </w:p>
    <w:p w14:paraId="48576708"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8176" behindDoc="0" locked="0" layoutInCell="1" allowOverlap="1" wp14:anchorId="2E39BE7C" wp14:editId="784D6B84">
                <wp:simplePos x="0" y="0"/>
                <wp:positionH relativeFrom="column">
                  <wp:posOffset>579120</wp:posOffset>
                </wp:positionH>
                <wp:positionV relativeFrom="paragraph">
                  <wp:posOffset>66040</wp:posOffset>
                </wp:positionV>
                <wp:extent cx="4457700" cy="571500"/>
                <wp:effectExtent l="8255" t="11430" r="10795" b="7620"/>
                <wp:wrapNone/>
                <wp:docPr id="68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C0C0C0"/>
                        </a:solidFill>
                        <a:ln w="9525">
                          <a:solidFill>
                            <a:srgbClr val="000000"/>
                          </a:solidFill>
                          <a:miter lim="800000"/>
                          <a:headEnd/>
                          <a:tailEnd/>
                        </a:ln>
                      </wps:spPr>
                      <wps:txbx>
                        <w:txbxContent>
                          <w:p w14:paraId="672D0D58" w14:textId="77777777" w:rsidR="0069635F" w:rsidRPr="00406C1B" w:rsidRDefault="0069635F" w:rsidP="00702B9C">
                            <w:pPr>
                              <w:jc w:val="center"/>
                              <w:rPr>
                                <w:rFonts w:ascii="Garamond" w:hAnsi="Garamond"/>
                              </w:rPr>
                            </w:pPr>
                            <w:r>
                              <w:rPr>
                                <w:rFonts w:ascii="Garamond" w:hAnsi="Garamond"/>
                              </w:rPr>
                              <w:t>Appointed Spokesperson</w:t>
                            </w:r>
                            <w:r w:rsidRPr="00406C1B">
                              <w:rPr>
                                <w:rFonts w:ascii="Garamond" w:hAnsi="Garamond"/>
                              </w:rPr>
                              <w:t xml:space="preserve"> to handle any media and public comments after the event. NO other staff to comment.</w:t>
                            </w:r>
                          </w:p>
                          <w:p w14:paraId="4665E281" w14:textId="77777777" w:rsidR="0069635F" w:rsidRDefault="0069635F" w:rsidP="00702B9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BE7C" id="Text Box 681" o:spid="_x0000_s1503" type="#_x0000_t202" style="position:absolute;margin-left:45.6pt;margin-top:5.2pt;width:351pt;height: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" fillcolor="silver">
                <v:textbox>
                  <w:txbxContent>
                    <w:p w14:paraId="672D0D58" w14:textId="77777777" w:rsidR="0069635F" w:rsidRPr="00406C1B" w:rsidRDefault="0069635F" w:rsidP="00702B9C">
                      <w:pPr>
                        <w:jc w:val="center"/>
                        <w:rPr>
                          <w:rFonts w:ascii="Garamond" w:hAnsi="Garamond"/>
                        </w:rPr>
                      </w:pPr>
                      <w:r>
                        <w:rPr>
                          <w:rFonts w:ascii="Garamond" w:hAnsi="Garamond"/>
                        </w:rPr>
                        <w:t>Appointed Spokesperson</w:t>
                      </w:r>
                      <w:r w:rsidRPr="00406C1B">
                        <w:rPr>
                          <w:rFonts w:ascii="Garamond" w:hAnsi="Garamond"/>
                        </w:rPr>
                        <w:t xml:space="preserve"> to handle any media and public comments after the event. NO other staff to comment.</w:t>
                      </w:r>
                    </w:p>
                    <w:p w14:paraId="4665E281" w14:textId="77777777" w:rsidR="0069635F" w:rsidRDefault="0069635F" w:rsidP="00702B9C">
                      <w:pPr>
                        <w:jc w:val="center"/>
                        <w:rPr>
                          <w:lang w:val="en-US"/>
                        </w:rPr>
                      </w:pPr>
                    </w:p>
                  </w:txbxContent>
                </v:textbox>
              </v:shape>
            </w:pict>
          </mc:Fallback>
        </mc:AlternateContent>
      </w:r>
    </w:p>
    <w:p w14:paraId="5C188BE6"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34BBE945"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27F0D96E"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5DD210E0"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0224" behindDoc="0" locked="0" layoutInCell="1" allowOverlap="1" wp14:anchorId="4D22AA4D" wp14:editId="45EC35D9">
                <wp:simplePos x="0" y="0"/>
                <wp:positionH relativeFrom="column">
                  <wp:posOffset>2675255</wp:posOffset>
                </wp:positionH>
                <wp:positionV relativeFrom="paragraph">
                  <wp:posOffset>34925</wp:posOffset>
                </wp:positionV>
                <wp:extent cx="0" cy="227965"/>
                <wp:effectExtent l="56515" t="9525" r="57785" b="19685"/>
                <wp:wrapNone/>
                <wp:docPr id="680" name="Straight Connector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ED0DB" id="Straight Connector 68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5pt,2.75pt" to="210.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uK4MgIAAFsEAAAOAAAAZHJzL2Uyb0RvYy54bWysVMuu2jAQ3VfqP1jeQx4FLk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">
                <v:stroke endarrow="block"/>
              </v:line>
            </w:pict>
          </mc:Fallback>
        </mc:AlternateContent>
      </w:r>
    </w:p>
    <w:p w14:paraId="5EDE38E4"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699200" behindDoc="0" locked="0" layoutInCell="1" allowOverlap="1" wp14:anchorId="11DA9290" wp14:editId="093551CB">
                <wp:simplePos x="0" y="0"/>
                <wp:positionH relativeFrom="column">
                  <wp:posOffset>524510</wp:posOffset>
                </wp:positionH>
                <wp:positionV relativeFrom="paragraph">
                  <wp:posOffset>103505</wp:posOffset>
                </wp:positionV>
                <wp:extent cx="4457700" cy="571500"/>
                <wp:effectExtent l="10795" t="6985" r="8255" b="12065"/>
                <wp:wrapNone/>
                <wp:docPr id="679"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71500"/>
                        </a:xfrm>
                        <a:prstGeom prst="rect">
                          <a:avLst/>
                        </a:prstGeom>
                        <a:solidFill>
                          <a:srgbClr val="C0C0C0"/>
                        </a:solidFill>
                        <a:ln w="9525">
                          <a:solidFill>
                            <a:srgbClr val="000000"/>
                          </a:solidFill>
                          <a:miter lim="800000"/>
                          <a:headEnd/>
                          <a:tailEnd/>
                        </a:ln>
                      </wps:spPr>
                      <wps:txbx>
                        <w:txbxContent>
                          <w:p w14:paraId="56574C27" w14:textId="77777777" w:rsidR="0069635F" w:rsidRPr="00D83ED9" w:rsidRDefault="0069635F" w:rsidP="00702B9C">
                            <w:pPr>
                              <w:jc w:val="center"/>
                              <w:rPr>
                                <w:rFonts w:ascii="Garamond" w:hAnsi="Garamond"/>
                              </w:rPr>
                            </w:pPr>
                            <w:r w:rsidRPr="00D83ED9">
                              <w:rPr>
                                <w:rFonts w:ascii="Garamond" w:hAnsi="Garamond"/>
                              </w:rPr>
                              <w:t>Debrief the processes after the event and alter safety plan where appropriate</w:t>
                            </w:r>
                          </w:p>
                          <w:p w14:paraId="6E114769" w14:textId="77777777" w:rsidR="0069635F" w:rsidRDefault="0069635F" w:rsidP="00702B9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A9290" id="Text Box 679" o:spid="_x0000_s1504" type="#_x0000_t202" style="position:absolute;margin-left:41.3pt;margin-top:8.15pt;width:351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" fillcolor="silver">
                <v:textbox>
                  <w:txbxContent>
                    <w:p w14:paraId="56574C27" w14:textId="77777777" w:rsidR="0069635F" w:rsidRPr="00D83ED9" w:rsidRDefault="0069635F" w:rsidP="00702B9C">
                      <w:pPr>
                        <w:jc w:val="center"/>
                        <w:rPr>
                          <w:rFonts w:ascii="Garamond" w:hAnsi="Garamond"/>
                        </w:rPr>
                      </w:pPr>
                      <w:r w:rsidRPr="00D83ED9">
                        <w:rPr>
                          <w:rFonts w:ascii="Garamond" w:hAnsi="Garamond"/>
                        </w:rPr>
                        <w:t>Debrief the processes after the event and alter safety plan where appropriate</w:t>
                      </w:r>
                    </w:p>
                    <w:p w14:paraId="6E114769" w14:textId="77777777" w:rsidR="0069635F" w:rsidRDefault="0069635F" w:rsidP="00702B9C">
                      <w:pPr>
                        <w:jc w:val="center"/>
                        <w:rPr>
                          <w:lang w:val="en-US"/>
                        </w:rPr>
                      </w:pPr>
                    </w:p>
                  </w:txbxContent>
                </v:textbox>
              </v:shape>
            </w:pict>
          </mc:Fallback>
        </mc:AlternateContent>
      </w:r>
    </w:p>
    <w:p w14:paraId="0E3962AA"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A8AD372"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4ADEA563" w14:textId="77777777" w:rsidR="00702B9C" w:rsidRPr="000022BE"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2272" behindDoc="0" locked="0" layoutInCell="1" allowOverlap="1" wp14:anchorId="5D8F840E" wp14:editId="65C9E679">
                <wp:simplePos x="0" y="0"/>
                <wp:positionH relativeFrom="column">
                  <wp:posOffset>524510</wp:posOffset>
                </wp:positionH>
                <wp:positionV relativeFrom="paragraph">
                  <wp:posOffset>527685</wp:posOffset>
                </wp:positionV>
                <wp:extent cx="4512310" cy="365125"/>
                <wp:effectExtent l="10795" t="8255" r="10795" b="762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2310" cy="365125"/>
                        </a:xfrm>
                        <a:prstGeom prst="rect">
                          <a:avLst/>
                        </a:prstGeom>
                        <a:solidFill>
                          <a:srgbClr val="C0C0C0"/>
                        </a:solidFill>
                        <a:ln w="9525">
                          <a:solidFill>
                            <a:srgbClr val="000000"/>
                          </a:solidFill>
                          <a:miter lim="800000"/>
                          <a:headEnd/>
                          <a:tailEnd/>
                        </a:ln>
                      </wps:spPr>
                      <wps:txbx>
                        <w:txbxContent>
                          <w:p w14:paraId="5D4BE037" w14:textId="77777777" w:rsidR="0069635F" w:rsidRPr="00406C1B" w:rsidRDefault="0069635F" w:rsidP="00702B9C">
                            <w:pPr>
                              <w:jc w:val="center"/>
                              <w:rPr>
                                <w:rFonts w:ascii="Garamond" w:hAnsi="Garamond"/>
                              </w:rPr>
                            </w:pPr>
                            <w:r w:rsidRPr="00406C1B">
                              <w:rPr>
                                <w:rFonts w:ascii="Garamond" w:hAnsi="Garamond"/>
                              </w:rPr>
                              <w:t>Arrange Critical incident stress debrief where appropriate</w:t>
                            </w:r>
                          </w:p>
                          <w:p w14:paraId="42E57F8A" w14:textId="77777777" w:rsidR="0069635F" w:rsidRDefault="0069635F" w:rsidP="00702B9C">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F840E" id="Text Box 678" o:spid="_x0000_s1505" type="#_x0000_t202" style="position:absolute;margin-left:41.3pt;margin-top:41.55pt;width:355.3pt;height:2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" fillcolor="silver">
                <v:textbox>
                  <w:txbxContent>
                    <w:p w14:paraId="5D4BE037" w14:textId="77777777" w:rsidR="0069635F" w:rsidRPr="00406C1B" w:rsidRDefault="0069635F" w:rsidP="00702B9C">
                      <w:pPr>
                        <w:jc w:val="center"/>
                        <w:rPr>
                          <w:rFonts w:ascii="Garamond" w:hAnsi="Garamond"/>
                        </w:rPr>
                      </w:pPr>
                      <w:r w:rsidRPr="00406C1B">
                        <w:rPr>
                          <w:rFonts w:ascii="Garamond" w:hAnsi="Garamond"/>
                        </w:rPr>
                        <w:t>Arrange Critical incident stress debrief where appropriate</w:t>
                      </w:r>
                    </w:p>
                    <w:p w14:paraId="42E57F8A" w14:textId="77777777" w:rsidR="0069635F" w:rsidRDefault="0069635F" w:rsidP="00702B9C">
                      <w:pPr>
                        <w:jc w:val="center"/>
                        <w:rPr>
                          <w:lang w:val="en-US"/>
                        </w:rPr>
                      </w:pPr>
                    </w:p>
                  </w:txbxContent>
                </v:textbox>
              </v:shape>
            </w:pict>
          </mc:Fallback>
        </mc:AlternateContent>
      </w:r>
      <w:r w:rsidRPr="00C7090F">
        <w:rPr>
          <w:rFonts w:ascii="Calibri" w:eastAsia="Times New Roman" w:hAnsi="Calibri" w:cs="Times New Roman"/>
          <w:noProof/>
          <w:sz w:val="24"/>
          <w:szCs w:val="24"/>
          <w:lang w:eastAsia="en-NZ"/>
        </w:rPr>
        <mc:AlternateContent>
          <mc:Choice Requires="wps">
            <w:drawing>
              <wp:anchor distT="0" distB="0" distL="114300" distR="114300" simplePos="0" relativeHeight="251701248" behindDoc="0" locked="0" layoutInCell="1" allowOverlap="1" wp14:anchorId="0D9BA48D" wp14:editId="27045A9D">
                <wp:simplePos x="0" y="0"/>
                <wp:positionH relativeFrom="column">
                  <wp:posOffset>2713990</wp:posOffset>
                </wp:positionH>
                <wp:positionV relativeFrom="paragraph">
                  <wp:posOffset>222885</wp:posOffset>
                </wp:positionV>
                <wp:extent cx="0" cy="227965"/>
                <wp:effectExtent l="57150" t="8255" r="57150" b="20955"/>
                <wp:wrapNone/>
                <wp:docPr id="677" name="Straight Connector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E7FE6" id="Straight Connector 67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7pt,17.55pt" to="213.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">
                <v:stroke endarrow="block"/>
              </v:line>
            </w:pict>
          </mc:Fallback>
        </mc:AlternateContent>
      </w:r>
      <w:r w:rsidRPr="00C7090F">
        <w:rPr>
          <w:rFonts w:ascii="Calibri" w:eastAsia="Times New Roman" w:hAnsi="Calibri" w:cs="Times New Roman"/>
          <w:sz w:val="24"/>
          <w:szCs w:val="24"/>
          <w:lang w:val="en-AU"/>
        </w:rPr>
        <w:br w:type="page"/>
      </w:r>
      <w:bookmarkStart w:id="27" w:name="_Hlk483845053"/>
    </w:p>
    <w:bookmarkEnd w:id="27"/>
    <w:p w14:paraId="5A7BB329" w14:textId="77777777" w:rsidR="00702B9C" w:rsidRPr="00C7090F" w:rsidRDefault="00702B9C" w:rsidP="00702B9C">
      <w:pPr>
        <w:spacing w:after="0" w:line="240" w:lineRule="auto"/>
        <w:rPr>
          <w:rFonts w:ascii="Calibri" w:eastAsia="Times New Roman" w:hAnsi="Calibri" w:cs="Times New Roman"/>
          <w:b/>
          <w:sz w:val="24"/>
          <w:szCs w:val="24"/>
          <w:lang w:val="en-AU"/>
        </w:rPr>
      </w:pPr>
      <w:r w:rsidRPr="00C7090F">
        <w:rPr>
          <w:rFonts w:ascii="Calibri" w:eastAsia="Times New Roman" w:hAnsi="Calibri" w:cs="Times New Roman"/>
          <w:b/>
          <w:noProof/>
          <w:sz w:val="24"/>
          <w:szCs w:val="24"/>
          <w:lang w:eastAsia="en-NZ"/>
        </w:rPr>
        <w:lastRenderedPageBreak/>
        <mc:AlternateContent>
          <mc:Choice Requires="wpc">
            <w:drawing>
              <wp:anchor distT="0" distB="0" distL="114300" distR="114300" simplePos="0" relativeHeight="251707392" behindDoc="1" locked="0" layoutInCell="1" allowOverlap="1" wp14:anchorId="6D150503" wp14:editId="5A6E24F9">
                <wp:simplePos x="0" y="0"/>
                <wp:positionH relativeFrom="column">
                  <wp:posOffset>48895</wp:posOffset>
                </wp:positionH>
                <wp:positionV relativeFrom="paragraph">
                  <wp:posOffset>22860</wp:posOffset>
                </wp:positionV>
                <wp:extent cx="5257800" cy="8726170"/>
                <wp:effectExtent l="0" t="0" r="0" b="0"/>
                <wp:wrapTight wrapText="bothSides">
                  <wp:wrapPolygon edited="0">
                    <wp:start x="2191" y="472"/>
                    <wp:lineTo x="2191" y="1462"/>
                    <wp:lineTo x="7670" y="2075"/>
                    <wp:lineTo x="8765" y="2075"/>
                    <wp:lineTo x="2974" y="2358"/>
                    <wp:lineTo x="2661" y="2405"/>
                    <wp:lineTo x="2661" y="4008"/>
                    <wp:lineTo x="5791" y="4338"/>
                    <wp:lineTo x="9391" y="4338"/>
                    <wp:lineTo x="3600" y="4810"/>
                    <wp:lineTo x="2661" y="4951"/>
                    <wp:lineTo x="2661" y="7969"/>
                    <wp:lineTo x="9391" y="8111"/>
                    <wp:lineTo x="2661" y="8771"/>
                    <wp:lineTo x="2661" y="11647"/>
                    <wp:lineTo x="7357" y="11883"/>
                    <wp:lineTo x="9783" y="11930"/>
                    <wp:lineTo x="5478" y="12213"/>
                    <wp:lineTo x="5478" y="13486"/>
                    <wp:lineTo x="8765" y="14146"/>
                    <wp:lineTo x="5791" y="14288"/>
                    <wp:lineTo x="5478" y="14335"/>
                    <wp:lineTo x="5478" y="15561"/>
                    <wp:lineTo x="14243" y="15561"/>
                    <wp:lineTo x="20974" y="14995"/>
                    <wp:lineTo x="20974" y="11883"/>
                    <wp:lineTo x="18000" y="11129"/>
                    <wp:lineTo x="18157" y="8818"/>
                    <wp:lineTo x="10957" y="8111"/>
                    <wp:lineTo x="16200" y="8111"/>
                    <wp:lineTo x="18000" y="7922"/>
                    <wp:lineTo x="18078" y="4951"/>
                    <wp:lineTo x="10957" y="4338"/>
                    <wp:lineTo x="14400" y="4338"/>
                    <wp:lineTo x="18078" y="3961"/>
                    <wp:lineTo x="18157" y="2405"/>
                    <wp:lineTo x="17217" y="2311"/>
                    <wp:lineTo x="11426" y="2075"/>
                    <wp:lineTo x="12600" y="2075"/>
                    <wp:lineTo x="18470" y="1462"/>
                    <wp:lineTo x="18470" y="472"/>
                    <wp:lineTo x="2191" y="472"/>
                  </wp:wrapPolygon>
                </wp:wrapTight>
                <wp:docPr id="676" name="Canvas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63" name="Text Box 250"/>
                        <wps:cNvSpPr txBox="1">
                          <a:spLocks noChangeArrowheads="1"/>
                        </wps:cNvSpPr>
                        <wps:spPr bwMode="auto">
                          <a:xfrm>
                            <a:off x="571501" y="228600"/>
                            <a:ext cx="3876674" cy="342900"/>
                          </a:xfrm>
                          <a:prstGeom prst="rect">
                            <a:avLst/>
                          </a:prstGeom>
                          <a:solidFill>
                            <a:srgbClr val="FF0000"/>
                          </a:solidFill>
                          <a:ln w="9525">
                            <a:solidFill>
                              <a:srgbClr val="000000"/>
                            </a:solidFill>
                            <a:miter lim="800000"/>
                            <a:headEnd/>
                            <a:tailEnd/>
                          </a:ln>
                        </wps:spPr>
                        <wps:txbx>
                          <w:txbxContent>
                            <w:p w14:paraId="2378457F" w14:textId="77777777" w:rsidR="0069635F" w:rsidRPr="000022BE" w:rsidRDefault="0069635F" w:rsidP="00702B9C">
                              <w:pPr>
                                <w:jc w:val="center"/>
                                <w:rPr>
                                  <w:rFonts w:ascii="Garamond" w:hAnsi="Garamond"/>
                                  <w:b/>
                                  <w:lang w:val="en-AU"/>
                                </w:rPr>
                              </w:pPr>
                              <w:r>
                                <w:rPr>
                                  <w:rFonts w:ascii="Garamond" w:hAnsi="Garamond"/>
                                </w:rPr>
                                <w:t>4</w:t>
                              </w:r>
                              <w:r w:rsidRPr="000022BE">
                                <w:rPr>
                                  <w:rFonts w:ascii="Garamond" w:hAnsi="Garamond"/>
                                  <w:b/>
                                  <w:lang w:val="en-AU"/>
                                </w:rPr>
                                <w:tab/>
                                <w:t>Missing Competitor or Adult</w:t>
                              </w:r>
                            </w:p>
                            <w:p w14:paraId="580EE796" w14:textId="77777777" w:rsidR="0069635F" w:rsidRPr="008D2F3C" w:rsidRDefault="0069635F" w:rsidP="00702B9C">
                              <w:pPr>
                                <w:jc w:val="center"/>
                                <w:rPr>
                                  <w:rFonts w:ascii="Garamond" w:hAnsi="Garamond"/>
                                </w:rPr>
                              </w:pPr>
                            </w:p>
                          </w:txbxContent>
                        </wps:txbx>
                        <wps:bodyPr rot="0" vert="horz" wrap="square" lIns="91440" tIns="45720" rIns="91440" bIns="45720" anchor="t" anchorCtr="0" upright="1">
                          <a:noAutofit/>
                        </wps:bodyPr>
                      </wps:wsp>
                      <wps:wsp>
                        <wps:cNvPr id="664" name="AutoShape 251"/>
                        <wps:cNvSpPr>
                          <a:spLocks noChangeArrowheads="1"/>
                        </wps:cNvSpPr>
                        <wps:spPr bwMode="auto">
                          <a:xfrm>
                            <a:off x="2170430" y="662305"/>
                            <a:ext cx="571500" cy="22860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65" name="Text Box 252"/>
                        <wps:cNvSpPr txBox="1">
                          <a:spLocks noChangeArrowheads="1"/>
                        </wps:cNvSpPr>
                        <wps:spPr bwMode="auto">
                          <a:xfrm>
                            <a:off x="677545" y="972185"/>
                            <a:ext cx="3657600" cy="627380"/>
                          </a:xfrm>
                          <a:prstGeom prst="rect">
                            <a:avLst/>
                          </a:prstGeom>
                          <a:solidFill>
                            <a:srgbClr val="C0C0C0"/>
                          </a:solidFill>
                          <a:ln w="9525">
                            <a:solidFill>
                              <a:srgbClr val="000000"/>
                            </a:solidFill>
                            <a:miter lim="800000"/>
                            <a:headEnd/>
                            <a:tailEnd/>
                          </a:ln>
                        </wps:spPr>
                        <wps:txbx>
                          <w:txbxContent>
                            <w:p w14:paraId="33AB05C8" w14:textId="77777777" w:rsidR="0069635F" w:rsidRPr="008D2F3C" w:rsidRDefault="0069635F" w:rsidP="00702B9C">
                              <w:pPr>
                                <w:jc w:val="center"/>
                                <w:rPr>
                                  <w:rFonts w:ascii="Garamond" w:hAnsi="Garamond"/>
                                </w:rPr>
                              </w:pPr>
                              <w:r w:rsidRPr="008D2F3C">
                                <w:rPr>
                                  <w:rFonts w:ascii="Garamond" w:hAnsi="Garamond"/>
                                </w:rPr>
                                <w:t xml:space="preserve">Once a report of a missing </w:t>
                              </w:r>
                              <w:r>
                                <w:rPr>
                                  <w:rFonts w:ascii="Garamond" w:hAnsi="Garamond"/>
                                </w:rPr>
                                <w:t>person</w:t>
                              </w:r>
                              <w:r w:rsidRPr="008D2F3C">
                                <w:rPr>
                                  <w:rFonts w:ascii="Garamond" w:hAnsi="Garamond"/>
                                </w:rPr>
                                <w:t xml:space="preserve"> is received </w:t>
                              </w:r>
                              <w:r>
                                <w:rPr>
                                  <w:rFonts w:ascii="Garamond" w:hAnsi="Garamond"/>
                                </w:rPr>
                                <w:t xml:space="preserve">complete Missing Persons Form and </w:t>
                              </w:r>
                              <w:r w:rsidRPr="008D2F3C">
                                <w:rPr>
                                  <w:rFonts w:ascii="Garamond" w:hAnsi="Garamond"/>
                                </w:rPr>
                                <w:t xml:space="preserve">Notify </w:t>
                              </w:r>
                              <w:r>
                                <w:rPr>
                                  <w:rFonts w:ascii="Garamond" w:hAnsi="Garamond"/>
                                </w:rPr>
                                <w:t>Race Manager</w:t>
                              </w:r>
                            </w:p>
                          </w:txbxContent>
                        </wps:txbx>
                        <wps:bodyPr rot="0" vert="horz" wrap="square" lIns="91440" tIns="45720" rIns="91440" bIns="45720" anchor="t" anchorCtr="0" upright="1">
                          <a:noAutofit/>
                        </wps:bodyPr>
                      </wps:wsp>
                      <wps:wsp>
                        <wps:cNvPr id="666" name="AutoShape 253"/>
                        <wps:cNvSpPr>
                          <a:spLocks noChangeArrowheads="1"/>
                        </wps:cNvSpPr>
                        <wps:spPr bwMode="auto">
                          <a:xfrm>
                            <a:off x="2186940" y="171704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7" name="Text Box 254"/>
                        <wps:cNvSpPr txBox="1">
                          <a:spLocks noChangeArrowheads="1"/>
                        </wps:cNvSpPr>
                        <wps:spPr bwMode="auto">
                          <a:xfrm>
                            <a:off x="677545" y="2000885"/>
                            <a:ext cx="3649345" cy="1191260"/>
                          </a:xfrm>
                          <a:prstGeom prst="rect">
                            <a:avLst/>
                          </a:prstGeom>
                          <a:solidFill>
                            <a:srgbClr val="C0C0C0"/>
                          </a:solidFill>
                          <a:ln w="9525">
                            <a:solidFill>
                              <a:srgbClr val="000000"/>
                            </a:solidFill>
                            <a:miter lim="800000"/>
                            <a:headEnd/>
                            <a:tailEnd/>
                          </a:ln>
                        </wps:spPr>
                        <wps:txbx>
                          <w:txbxContent>
                            <w:p w14:paraId="650B62B6" w14:textId="77777777" w:rsidR="0069635F" w:rsidRPr="00E84949" w:rsidDel="006F2F7F"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E84949">
                                <w:rPr>
                                  <w:rFonts w:ascii="Garamond" w:hAnsi="Garamond"/>
                                </w:rPr>
                                <w:t xml:space="preserve">initiates missing person process: </w:t>
                              </w:r>
                            </w:p>
                            <w:p w14:paraId="00D6C4AD" w14:textId="77777777" w:rsidR="0069635F" w:rsidRPr="00E84949" w:rsidRDefault="0069635F" w:rsidP="00702B9C">
                              <w:pPr>
                                <w:numPr>
                                  <w:ilvl w:val="0"/>
                                  <w:numId w:val="31"/>
                                </w:numPr>
                                <w:spacing w:after="0" w:line="240" w:lineRule="auto"/>
                                <w:jc w:val="center"/>
                                <w:rPr>
                                  <w:rFonts w:ascii="Garamond" w:hAnsi="Garamond"/>
                                </w:rPr>
                              </w:pPr>
                              <w:r w:rsidRPr="00E84949">
                                <w:rPr>
                                  <w:rFonts w:ascii="Garamond" w:hAnsi="Garamond"/>
                                </w:rPr>
                                <w:t>Completes forms</w:t>
                              </w:r>
                            </w:p>
                            <w:p w14:paraId="4A43CB2F" w14:textId="77777777" w:rsidR="0069635F" w:rsidRPr="00E84949" w:rsidRDefault="0069635F" w:rsidP="00702B9C">
                              <w:pPr>
                                <w:numPr>
                                  <w:ilvl w:val="0"/>
                                  <w:numId w:val="31"/>
                                </w:numPr>
                                <w:spacing w:after="0" w:line="240" w:lineRule="auto"/>
                                <w:jc w:val="center"/>
                                <w:rPr>
                                  <w:rFonts w:ascii="Garamond" w:hAnsi="Garamond"/>
                                </w:rPr>
                              </w:pPr>
                              <w:r w:rsidRPr="00E84949" w:rsidDel="006F2F7F">
                                <w:rPr>
                                  <w:rFonts w:ascii="Garamond" w:hAnsi="Garamond"/>
                                </w:rPr>
                                <w:t xml:space="preserve">Phone call to missing Competitors </w:t>
                              </w:r>
                              <w:r w:rsidRPr="00E84949">
                                <w:rPr>
                                  <w:rFonts w:ascii="Garamond" w:hAnsi="Garamond"/>
                                </w:rPr>
                                <w:t xml:space="preserve">school contact </w:t>
                              </w:r>
                            </w:p>
                            <w:p w14:paraId="25D6959B" w14:textId="77777777" w:rsidR="0069635F" w:rsidRDefault="0069635F" w:rsidP="00702B9C">
                              <w:pPr>
                                <w:numPr>
                                  <w:ilvl w:val="0"/>
                                  <w:numId w:val="31"/>
                                </w:numPr>
                                <w:spacing w:after="0" w:line="240" w:lineRule="auto"/>
                                <w:jc w:val="center"/>
                                <w:rPr>
                                  <w:rFonts w:ascii="Garamond" w:hAnsi="Garamond"/>
                                </w:rPr>
                              </w:pPr>
                              <w:r w:rsidRPr="00E84949">
                                <w:rPr>
                                  <w:rFonts w:ascii="Garamond" w:hAnsi="Garamond"/>
                                </w:rPr>
                                <w:t>Radio to other event staff</w:t>
                              </w:r>
                            </w:p>
                            <w:p w14:paraId="34361DD9" w14:textId="77777777" w:rsidR="0069635F" w:rsidRPr="00E84949" w:rsidRDefault="0069635F" w:rsidP="00702B9C">
                              <w:pPr>
                                <w:numPr>
                                  <w:ilvl w:val="0"/>
                                  <w:numId w:val="31"/>
                                </w:numPr>
                                <w:spacing w:after="0" w:line="240" w:lineRule="auto"/>
                                <w:jc w:val="center"/>
                                <w:rPr>
                                  <w:rFonts w:ascii="Garamond" w:hAnsi="Garamond"/>
                                </w:rPr>
                              </w:pPr>
                              <w:r>
                                <w:rPr>
                                  <w:rFonts w:ascii="Garamond" w:hAnsi="Garamond"/>
                                </w:rPr>
                                <w:t>Race Manager</w:t>
                              </w:r>
                              <w:r w:rsidRPr="00D83ED9">
                                <w:rPr>
                                  <w:rFonts w:ascii="Garamond" w:hAnsi="Garamond"/>
                                </w:rPr>
                                <w:t xml:space="preserve"> </w:t>
                              </w:r>
                              <w:r w:rsidRPr="008D2F3C">
                                <w:rPr>
                                  <w:rFonts w:ascii="Garamond" w:hAnsi="Garamond"/>
                                </w:rPr>
                                <w:t>initiates a sweep of all other logical areas.</w:t>
                              </w:r>
                            </w:p>
                          </w:txbxContent>
                        </wps:txbx>
                        <wps:bodyPr rot="0" vert="horz" wrap="square" lIns="91440" tIns="45720" rIns="91440" bIns="45720" anchor="t" anchorCtr="0" upright="1">
                          <a:noAutofit/>
                        </wps:bodyPr>
                      </wps:wsp>
                      <wps:wsp>
                        <wps:cNvPr id="668" name="AutoShape 255"/>
                        <wps:cNvSpPr>
                          <a:spLocks noChangeArrowheads="1"/>
                        </wps:cNvSpPr>
                        <wps:spPr bwMode="auto">
                          <a:xfrm>
                            <a:off x="2186940" y="326644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 name="Text Box 256"/>
                        <wps:cNvSpPr txBox="1">
                          <a:spLocks noChangeArrowheads="1"/>
                        </wps:cNvSpPr>
                        <wps:spPr bwMode="auto">
                          <a:xfrm>
                            <a:off x="685800" y="3554095"/>
                            <a:ext cx="3657600" cy="1141095"/>
                          </a:xfrm>
                          <a:prstGeom prst="rect">
                            <a:avLst/>
                          </a:prstGeom>
                          <a:solidFill>
                            <a:srgbClr val="C0C0C0"/>
                          </a:solidFill>
                          <a:ln w="9525">
                            <a:solidFill>
                              <a:srgbClr val="000000"/>
                            </a:solidFill>
                            <a:miter lim="800000"/>
                            <a:headEnd/>
                            <a:tailEnd/>
                          </a:ln>
                        </wps:spPr>
                        <wps:txbx>
                          <w:txbxContent>
                            <w:p w14:paraId="4770B1B7" w14:textId="77777777" w:rsidR="0069635F" w:rsidRPr="008D2F3C" w:rsidRDefault="0069635F" w:rsidP="00702B9C">
                              <w:pPr>
                                <w:jc w:val="center"/>
                                <w:rPr>
                                  <w:rFonts w:ascii="Garamond" w:hAnsi="Garamond"/>
                                </w:rPr>
                              </w:pPr>
                              <w:r w:rsidRPr="008D2F3C">
                                <w:rPr>
                                  <w:rFonts w:ascii="Garamond" w:hAnsi="Garamond"/>
                                </w:rPr>
                                <w:t xml:space="preserve">If search is unsuccessful the </w:t>
                              </w:r>
                              <w:r>
                                <w:rPr>
                                  <w:rFonts w:ascii="Garamond" w:hAnsi="Garamond"/>
                                </w:rPr>
                                <w:t>Race Manager</w:t>
                              </w:r>
                              <w:r w:rsidRPr="00D83ED9">
                                <w:rPr>
                                  <w:rFonts w:ascii="Garamond" w:hAnsi="Garamond"/>
                                </w:rPr>
                                <w:t xml:space="preserve"> </w:t>
                              </w:r>
                              <w:r w:rsidRPr="008D2F3C">
                                <w:rPr>
                                  <w:rFonts w:ascii="Garamond" w:hAnsi="Garamond"/>
                                </w:rPr>
                                <w:t>notifies the Police (refer Contacts section)</w:t>
                              </w:r>
                            </w:p>
                            <w:p w14:paraId="495E8648" w14:textId="77777777" w:rsidR="0069635F" w:rsidRPr="008D2F3C" w:rsidRDefault="0069635F" w:rsidP="00702B9C">
                              <w:pPr>
                                <w:jc w:val="center"/>
                                <w:rPr>
                                  <w:rFonts w:ascii="Garamond" w:hAnsi="Garamond"/>
                                </w:rPr>
                              </w:pPr>
                            </w:p>
                            <w:p w14:paraId="4A5258F7" w14:textId="77777777" w:rsidR="0069635F" w:rsidRPr="008D2F3C"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8D2F3C">
                                <w:rPr>
                                  <w:rFonts w:ascii="Garamond" w:hAnsi="Garamond"/>
                                </w:rPr>
                                <w:t>liaises with police and act on their instructions</w:t>
                              </w:r>
                            </w:p>
                          </w:txbxContent>
                        </wps:txbx>
                        <wps:bodyPr rot="0" vert="horz" wrap="square" lIns="91440" tIns="45720" rIns="91440" bIns="45720" anchor="t" anchorCtr="0" upright="1">
                          <a:noAutofit/>
                        </wps:bodyPr>
                      </wps:wsp>
                      <wps:wsp>
                        <wps:cNvPr id="670" name="Text Box 257"/>
                        <wps:cNvSpPr txBox="1">
                          <a:spLocks noChangeArrowheads="1"/>
                        </wps:cNvSpPr>
                        <wps:spPr bwMode="auto">
                          <a:xfrm>
                            <a:off x="1377315" y="5097145"/>
                            <a:ext cx="2057400" cy="342900"/>
                          </a:xfrm>
                          <a:prstGeom prst="rect">
                            <a:avLst/>
                          </a:prstGeom>
                          <a:solidFill>
                            <a:srgbClr val="FFCC00"/>
                          </a:solidFill>
                          <a:ln w="9525">
                            <a:solidFill>
                              <a:srgbClr val="000000"/>
                            </a:solidFill>
                            <a:miter lim="800000"/>
                            <a:headEnd/>
                            <a:tailEnd/>
                          </a:ln>
                        </wps:spPr>
                        <wps:txbx>
                          <w:txbxContent>
                            <w:p w14:paraId="2ED5A8EC"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671" name="AutoShape 258"/>
                        <wps:cNvSpPr>
                          <a:spLocks noChangeArrowheads="1"/>
                        </wps:cNvSpPr>
                        <wps:spPr bwMode="auto">
                          <a:xfrm>
                            <a:off x="3584575" y="5259070"/>
                            <a:ext cx="405130" cy="114300"/>
                          </a:xfrm>
                          <a:prstGeom prst="rightArrow">
                            <a:avLst>
                              <a:gd name="adj1" fmla="val 50000"/>
                              <a:gd name="adj2" fmla="val 886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2" name="Text Box 259"/>
                        <wps:cNvSpPr txBox="1">
                          <a:spLocks noChangeArrowheads="1"/>
                        </wps:cNvSpPr>
                        <wps:spPr bwMode="auto">
                          <a:xfrm>
                            <a:off x="4053205" y="4799330"/>
                            <a:ext cx="1016635" cy="1237615"/>
                          </a:xfrm>
                          <a:prstGeom prst="rect">
                            <a:avLst/>
                          </a:prstGeom>
                          <a:solidFill>
                            <a:srgbClr val="FF0000"/>
                          </a:solidFill>
                          <a:ln w="9525">
                            <a:solidFill>
                              <a:srgbClr val="000000"/>
                            </a:solidFill>
                            <a:miter lim="800000"/>
                            <a:headEnd/>
                            <a:tailEnd/>
                          </a:ln>
                        </wps:spPr>
                        <wps:txbx>
                          <w:txbxContent>
                            <w:p w14:paraId="7C551632" w14:textId="77777777" w:rsidR="0069635F" w:rsidRPr="008D2F3C"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B06E55">
                                <w:rPr>
                                  <w:rFonts w:ascii="Garamond" w:hAnsi="Garamond"/>
                                </w:rPr>
                                <w:t>Arrange Critical incident stress debrief where</w:t>
                              </w:r>
                              <w:r w:rsidRPr="008D2F3C">
                                <w:rPr>
                                  <w:rFonts w:ascii="Garamond" w:hAnsi="Garamond"/>
                                </w:rPr>
                                <w:t xml:space="preserve"> appropriate</w:t>
                              </w:r>
                            </w:p>
                          </w:txbxContent>
                        </wps:txbx>
                        <wps:bodyPr rot="0" vert="horz" wrap="square" lIns="91440" tIns="45720" rIns="91440" bIns="45720" anchor="t" anchorCtr="0" upright="1">
                          <a:noAutofit/>
                        </wps:bodyPr>
                      </wps:wsp>
                      <wps:wsp>
                        <wps:cNvPr id="673" name="AutoShape 260"/>
                        <wps:cNvSpPr>
                          <a:spLocks noChangeArrowheads="1"/>
                        </wps:cNvSpPr>
                        <wps:spPr bwMode="auto">
                          <a:xfrm>
                            <a:off x="2162175" y="550608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4" name="Text Box 261"/>
                        <wps:cNvSpPr txBox="1">
                          <a:spLocks noChangeArrowheads="1"/>
                        </wps:cNvSpPr>
                        <wps:spPr bwMode="auto">
                          <a:xfrm>
                            <a:off x="1377315" y="5785485"/>
                            <a:ext cx="2057400" cy="462280"/>
                          </a:xfrm>
                          <a:prstGeom prst="rect">
                            <a:avLst/>
                          </a:prstGeom>
                          <a:solidFill>
                            <a:srgbClr val="FFCC00"/>
                          </a:solidFill>
                          <a:ln w="9525">
                            <a:solidFill>
                              <a:srgbClr val="000000"/>
                            </a:solidFill>
                            <a:miter lim="800000"/>
                            <a:headEnd/>
                            <a:tailEnd/>
                          </a:ln>
                        </wps:spPr>
                        <wps:txbx>
                          <w:txbxContent>
                            <w:p w14:paraId="54810896"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675" name="AutoShape 262"/>
                        <wps:cNvSpPr>
                          <a:spLocks noChangeArrowheads="1"/>
                        </wps:cNvSpPr>
                        <wps:spPr bwMode="auto">
                          <a:xfrm>
                            <a:off x="2162175" y="483044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150503" id="Canvas 676" o:spid="_x0000_s1506" editas="canvas" style="position:absolute;margin-left:3.85pt;margin-top:1.8pt;width:414pt;height:687.1pt;z-index:-251609088;mso-position-horizontal-relative:text;mso-position-vertical-relative:text" coordsize="52578,8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">
                <v:shape id="_x0000_s1507" type="#_x0000_t75" style="position:absolute;width:52578;height:87261;visibility:visible;mso-wrap-style:square">
                  <v:fill o:detectmouseclick="t"/>
                  <v:path o:connecttype="none"/>
                </v:shape>
                <v:shape id="Text Box 250" o:spid="_x0000_s1508" type="#_x0000_t202" style="position:absolute;left:5715;top:2286;width:387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" fillcolor="red">
                  <v:textbox>
                    <w:txbxContent>
                      <w:p w14:paraId="2378457F" w14:textId="77777777" w:rsidR="0069635F" w:rsidRPr="000022BE" w:rsidRDefault="0069635F" w:rsidP="00702B9C">
                        <w:pPr>
                          <w:jc w:val="center"/>
                          <w:rPr>
                            <w:rFonts w:ascii="Garamond" w:hAnsi="Garamond"/>
                            <w:b/>
                            <w:lang w:val="en-AU"/>
                          </w:rPr>
                        </w:pPr>
                        <w:r>
                          <w:rPr>
                            <w:rFonts w:ascii="Garamond" w:hAnsi="Garamond"/>
                          </w:rPr>
                          <w:t>4</w:t>
                        </w:r>
                        <w:r w:rsidRPr="000022BE">
                          <w:rPr>
                            <w:rFonts w:ascii="Garamond" w:hAnsi="Garamond"/>
                            <w:b/>
                            <w:lang w:val="en-AU"/>
                          </w:rPr>
                          <w:tab/>
                          <w:t>Missing Competitor or Adult</w:t>
                        </w:r>
                      </w:p>
                      <w:p w14:paraId="580EE796" w14:textId="77777777" w:rsidR="0069635F" w:rsidRPr="008D2F3C" w:rsidRDefault="0069635F" w:rsidP="00702B9C">
                        <w:pPr>
                          <w:jc w:val="center"/>
                          <w:rPr>
                            <w:rFonts w:ascii="Garamond" w:hAnsi="Garamond"/>
                          </w:rPr>
                        </w:pPr>
                      </w:p>
                    </w:txbxContent>
                  </v:textbox>
                </v:shape>
                <v:shape id="AutoShape 251" o:spid="_x0000_s1509" type="#_x0000_t67" style="position:absolute;left:21704;top:662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" fillcolor="red"/>
                <v:shape id="Text Box 252" o:spid="_x0000_s1510" type="#_x0000_t202" style="position:absolute;left:6775;top:9721;width:3657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" fillcolor="silver">
                  <v:textbox>
                    <w:txbxContent>
                      <w:p w14:paraId="33AB05C8" w14:textId="77777777" w:rsidR="0069635F" w:rsidRPr="008D2F3C" w:rsidRDefault="0069635F" w:rsidP="00702B9C">
                        <w:pPr>
                          <w:jc w:val="center"/>
                          <w:rPr>
                            <w:rFonts w:ascii="Garamond" w:hAnsi="Garamond"/>
                          </w:rPr>
                        </w:pPr>
                        <w:r w:rsidRPr="008D2F3C">
                          <w:rPr>
                            <w:rFonts w:ascii="Garamond" w:hAnsi="Garamond"/>
                          </w:rPr>
                          <w:t xml:space="preserve">Once a report of a missing </w:t>
                        </w:r>
                        <w:r>
                          <w:rPr>
                            <w:rFonts w:ascii="Garamond" w:hAnsi="Garamond"/>
                          </w:rPr>
                          <w:t>person</w:t>
                        </w:r>
                        <w:r w:rsidRPr="008D2F3C">
                          <w:rPr>
                            <w:rFonts w:ascii="Garamond" w:hAnsi="Garamond"/>
                          </w:rPr>
                          <w:t xml:space="preserve"> is received </w:t>
                        </w:r>
                        <w:r>
                          <w:rPr>
                            <w:rFonts w:ascii="Garamond" w:hAnsi="Garamond"/>
                          </w:rPr>
                          <w:t xml:space="preserve">complete Missing Persons Form and </w:t>
                        </w:r>
                        <w:r w:rsidRPr="008D2F3C">
                          <w:rPr>
                            <w:rFonts w:ascii="Garamond" w:hAnsi="Garamond"/>
                          </w:rPr>
                          <w:t xml:space="preserve">Notify </w:t>
                        </w:r>
                        <w:r>
                          <w:rPr>
                            <w:rFonts w:ascii="Garamond" w:hAnsi="Garamond"/>
                          </w:rPr>
                          <w:t>Race Manager</w:t>
                        </w:r>
                      </w:p>
                    </w:txbxContent>
                  </v:textbox>
                </v:shape>
                <v:shape id="AutoShape 253" o:spid="_x0000_s1511" type="#_x0000_t67" style="position:absolute;left:21869;top:1717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"/>
                <v:shape id="Text Box 254" o:spid="_x0000_s1512" type="#_x0000_t202" style="position:absolute;left:6775;top:20008;width:36493;height:1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" fillcolor="silver">
                  <v:textbox>
                    <w:txbxContent>
                      <w:p w14:paraId="650B62B6" w14:textId="77777777" w:rsidR="0069635F" w:rsidRPr="00E84949" w:rsidDel="006F2F7F"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E84949">
                          <w:rPr>
                            <w:rFonts w:ascii="Garamond" w:hAnsi="Garamond"/>
                          </w:rPr>
                          <w:t xml:space="preserve">initiates missing person process: </w:t>
                        </w:r>
                      </w:p>
                      <w:p w14:paraId="00D6C4AD" w14:textId="77777777" w:rsidR="0069635F" w:rsidRPr="00E84949" w:rsidRDefault="0069635F" w:rsidP="00702B9C">
                        <w:pPr>
                          <w:numPr>
                            <w:ilvl w:val="0"/>
                            <w:numId w:val="31"/>
                          </w:numPr>
                          <w:spacing w:after="0" w:line="240" w:lineRule="auto"/>
                          <w:jc w:val="center"/>
                          <w:rPr>
                            <w:rFonts w:ascii="Garamond" w:hAnsi="Garamond"/>
                          </w:rPr>
                        </w:pPr>
                        <w:r w:rsidRPr="00E84949">
                          <w:rPr>
                            <w:rFonts w:ascii="Garamond" w:hAnsi="Garamond"/>
                          </w:rPr>
                          <w:t>Completes forms</w:t>
                        </w:r>
                      </w:p>
                      <w:p w14:paraId="4A43CB2F" w14:textId="77777777" w:rsidR="0069635F" w:rsidRPr="00E84949" w:rsidRDefault="0069635F" w:rsidP="00702B9C">
                        <w:pPr>
                          <w:numPr>
                            <w:ilvl w:val="0"/>
                            <w:numId w:val="31"/>
                          </w:numPr>
                          <w:spacing w:after="0" w:line="240" w:lineRule="auto"/>
                          <w:jc w:val="center"/>
                          <w:rPr>
                            <w:rFonts w:ascii="Garamond" w:hAnsi="Garamond"/>
                          </w:rPr>
                        </w:pPr>
                        <w:r w:rsidRPr="00E84949" w:rsidDel="006F2F7F">
                          <w:rPr>
                            <w:rFonts w:ascii="Garamond" w:hAnsi="Garamond"/>
                          </w:rPr>
                          <w:t xml:space="preserve">Phone call to missing Competitors </w:t>
                        </w:r>
                        <w:r w:rsidRPr="00E84949">
                          <w:rPr>
                            <w:rFonts w:ascii="Garamond" w:hAnsi="Garamond"/>
                          </w:rPr>
                          <w:t xml:space="preserve">school contact </w:t>
                        </w:r>
                      </w:p>
                      <w:p w14:paraId="25D6959B" w14:textId="77777777" w:rsidR="0069635F" w:rsidRDefault="0069635F" w:rsidP="00702B9C">
                        <w:pPr>
                          <w:numPr>
                            <w:ilvl w:val="0"/>
                            <w:numId w:val="31"/>
                          </w:numPr>
                          <w:spacing w:after="0" w:line="240" w:lineRule="auto"/>
                          <w:jc w:val="center"/>
                          <w:rPr>
                            <w:rFonts w:ascii="Garamond" w:hAnsi="Garamond"/>
                          </w:rPr>
                        </w:pPr>
                        <w:r w:rsidRPr="00E84949">
                          <w:rPr>
                            <w:rFonts w:ascii="Garamond" w:hAnsi="Garamond"/>
                          </w:rPr>
                          <w:t>Radio to other event staff</w:t>
                        </w:r>
                      </w:p>
                      <w:p w14:paraId="34361DD9" w14:textId="77777777" w:rsidR="0069635F" w:rsidRPr="00E84949" w:rsidRDefault="0069635F" w:rsidP="00702B9C">
                        <w:pPr>
                          <w:numPr>
                            <w:ilvl w:val="0"/>
                            <w:numId w:val="31"/>
                          </w:numPr>
                          <w:spacing w:after="0" w:line="240" w:lineRule="auto"/>
                          <w:jc w:val="center"/>
                          <w:rPr>
                            <w:rFonts w:ascii="Garamond" w:hAnsi="Garamond"/>
                          </w:rPr>
                        </w:pPr>
                        <w:r>
                          <w:rPr>
                            <w:rFonts w:ascii="Garamond" w:hAnsi="Garamond"/>
                          </w:rPr>
                          <w:t>Race Manager</w:t>
                        </w:r>
                        <w:r w:rsidRPr="00D83ED9">
                          <w:rPr>
                            <w:rFonts w:ascii="Garamond" w:hAnsi="Garamond"/>
                          </w:rPr>
                          <w:t xml:space="preserve"> </w:t>
                        </w:r>
                        <w:r w:rsidRPr="008D2F3C">
                          <w:rPr>
                            <w:rFonts w:ascii="Garamond" w:hAnsi="Garamond"/>
                          </w:rPr>
                          <w:t>initiates a sweep of all other logical areas.</w:t>
                        </w:r>
                      </w:p>
                    </w:txbxContent>
                  </v:textbox>
                </v:shape>
                <v:shape id="AutoShape 255" o:spid="_x0000_s1513" type="#_x0000_t67" style="position:absolute;left:21869;top:32664;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"/>
                <v:shape id="Text Box 256" o:spid="_x0000_s1514" type="#_x0000_t202" style="position:absolute;left:6858;top:35540;width:36576;height:11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" fillcolor="silver">
                  <v:textbox>
                    <w:txbxContent>
                      <w:p w14:paraId="4770B1B7" w14:textId="77777777" w:rsidR="0069635F" w:rsidRPr="008D2F3C" w:rsidRDefault="0069635F" w:rsidP="00702B9C">
                        <w:pPr>
                          <w:jc w:val="center"/>
                          <w:rPr>
                            <w:rFonts w:ascii="Garamond" w:hAnsi="Garamond"/>
                          </w:rPr>
                        </w:pPr>
                        <w:r w:rsidRPr="008D2F3C">
                          <w:rPr>
                            <w:rFonts w:ascii="Garamond" w:hAnsi="Garamond"/>
                          </w:rPr>
                          <w:t xml:space="preserve">If search is unsuccessful the </w:t>
                        </w:r>
                        <w:r>
                          <w:rPr>
                            <w:rFonts w:ascii="Garamond" w:hAnsi="Garamond"/>
                          </w:rPr>
                          <w:t>Race Manager</w:t>
                        </w:r>
                        <w:r w:rsidRPr="00D83ED9">
                          <w:rPr>
                            <w:rFonts w:ascii="Garamond" w:hAnsi="Garamond"/>
                          </w:rPr>
                          <w:t xml:space="preserve"> </w:t>
                        </w:r>
                        <w:r w:rsidRPr="008D2F3C">
                          <w:rPr>
                            <w:rFonts w:ascii="Garamond" w:hAnsi="Garamond"/>
                          </w:rPr>
                          <w:t>notifies the Police (refer Contacts section)</w:t>
                        </w:r>
                      </w:p>
                      <w:p w14:paraId="495E8648" w14:textId="77777777" w:rsidR="0069635F" w:rsidRPr="008D2F3C" w:rsidRDefault="0069635F" w:rsidP="00702B9C">
                        <w:pPr>
                          <w:jc w:val="center"/>
                          <w:rPr>
                            <w:rFonts w:ascii="Garamond" w:hAnsi="Garamond"/>
                          </w:rPr>
                        </w:pPr>
                      </w:p>
                      <w:p w14:paraId="4A5258F7" w14:textId="77777777" w:rsidR="0069635F" w:rsidRPr="008D2F3C"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8D2F3C">
                          <w:rPr>
                            <w:rFonts w:ascii="Garamond" w:hAnsi="Garamond"/>
                          </w:rPr>
                          <w:t>liaises with police and act on their instructions</w:t>
                        </w:r>
                      </w:p>
                    </w:txbxContent>
                  </v:textbox>
                </v:shape>
                <v:shape id="Text Box 257" o:spid="_x0000_s1515" type="#_x0000_t202" style="position:absolute;left:13773;top:50971;width:2057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" fillcolor="#fc0">
                  <v:textbox>
                    <w:txbxContent>
                      <w:p w14:paraId="2ED5A8EC"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58" o:spid="_x0000_s1516" type="#_x0000_t13" style="position:absolute;left:35845;top:52590;width:405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"/>
                <v:shape id="Text Box 259" o:spid="_x0000_s1517" type="#_x0000_t202" style="position:absolute;left:40532;top:47993;width:10166;height:12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" fillcolor="red">
                  <v:textbox>
                    <w:txbxContent>
                      <w:p w14:paraId="7C551632" w14:textId="77777777" w:rsidR="0069635F" w:rsidRPr="008D2F3C" w:rsidRDefault="0069635F" w:rsidP="00702B9C">
                        <w:pPr>
                          <w:jc w:val="center"/>
                          <w:rPr>
                            <w:rFonts w:ascii="Garamond" w:hAnsi="Garamond"/>
                          </w:rPr>
                        </w:pPr>
                        <w:r>
                          <w:rPr>
                            <w:rFonts w:ascii="Garamond" w:hAnsi="Garamond"/>
                          </w:rPr>
                          <w:t>Race Manager</w:t>
                        </w:r>
                        <w:r w:rsidRPr="00D83ED9">
                          <w:rPr>
                            <w:rFonts w:ascii="Garamond" w:hAnsi="Garamond"/>
                          </w:rPr>
                          <w:t xml:space="preserve"> </w:t>
                        </w:r>
                        <w:r w:rsidRPr="00B06E55">
                          <w:rPr>
                            <w:rFonts w:ascii="Garamond" w:hAnsi="Garamond"/>
                          </w:rPr>
                          <w:t>Arrange Critical incident stress debrief where</w:t>
                        </w:r>
                        <w:r w:rsidRPr="008D2F3C">
                          <w:rPr>
                            <w:rFonts w:ascii="Garamond" w:hAnsi="Garamond"/>
                          </w:rPr>
                          <w:t xml:space="preserve"> appropriate</w:t>
                        </w:r>
                      </w:p>
                    </w:txbxContent>
                  </v:textbox>
                </v:shape>
                <v:shape id="AutoShape 260" o:spid="_x0000_s1518" type="#_x0000_t67" style="position:absolute;left:21621;top:5506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"/>
                <v:shape id="Text Box 261" o:spid="_x0000_s1519" type="#_x0000_t202" style="position:absolute;left:13773;top:57854;width:20574;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" fillcolor="#fc0">
                  <v:textbox>
                    <w:txbxContent>
                      <w:p w14:paraId="54810896"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AutoShape 262" o:spid="_x0000_s1520" type="#_x0000_t67" style="position:absolute;left:21621;top:48304;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"/>
                <w10:wrap type="tight"/>
              </v:group>
            </w:pict>
          </mc:Fallback>
        </mc:AlternateContent>
      </w:r>
    </w:p>
    <w:p w14:paraId="569510D2"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2FB33BD4"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A0B114E"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5A39648"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FC923CB"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26F0234"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27B46E77"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FFEA285"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6ADB99B"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1B661BA"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CCFDE22"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5D8995B8"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2419CBF"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2A270A41"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36C1224D"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2A4DC7C7"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4F5F50A"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AC628A4"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F121BA1"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4BAD9AA"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F3D10FF"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34C1CFFE"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A551673"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D4ADEB7"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3C4F0160"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3DF4931F"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ABCDE88"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AB1F22D"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7A4A255"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11F465A2"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7EBA7A7"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568BAD86"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78CD12F"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041DA4F"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960C131"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FE0735C"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30B64A58"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5C4ED51A"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57523D0E"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08FD3089"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43BA134"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2EA432E4"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6C4116FD"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181BD0AA"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7E20BAD5" w14:textId="77777777" w:rsidR="00702B9C" w:rsidRPr="00C7090F" w:rsidRDefault="00702B9C" w:rsidP="00702B9C">
      <w:pPr>
        <w:spacing w:after="0" w:line="240" w:lineRule="auto"/>
        <w:rPr>
          <w:rFonts w:ascii="Calibri" w:eastAsia="Times New Roman" w:hAnsi="Calibri" w:cs="Times New Roman"/>
          <w:b/>
          <w:sz w:val="24"/>
          <w:szCs w:val="24"/>
          <w:lang w:val="en-AU"/>
        </w:rPr>
      </w:pPr>
    </w:p>
    <w:p w14:paraId="48AC7C9B" w14:textId="77777777" w:rsidR="00702B9C" w:rsidRPr="00C7090F" w:rsidRDefault="00702B9C" w:rsidP="00702B9C">
      <w:pPr>
        <w:spacing w:after="0" w:line="240" w:lineRule="auto"/>
        <w:rPr>
          <w:rFonts w:ascii="Calibri" w:eastAsia="Times New Roman" w:hAnsi="Calibri" w:cs="Times New Roman"/>
          <w:b/>
          <w:sz w:val="24"/>
          <w:szCs w:val="24"/>
          <w:lang w:val="en-AU"/>
        </w:rPr>
      </w:pPr>
      <w:r w:rsidRPr="00C7090F">
        <w:rPr>
          <w:rFonts w:ascii="Calibri" w:eastAsia="Times New Roman" w:hAnsi="Calibri" w:cs="Times New Roman"/>
          <w:b/>
          <w:sz w:val="24"/>
          <w:szCs w:val="24"/>
          <w:lang w:val="en-AU"/>
        </w:rPr>
        <w:br w:type="page"/>
      </w:r>
    </w:p>
    <w:p w14:paraId="1C3530A2" w14:textId="77777777" w:rsidR="00702B9C" w:rsidRPr="00C7090F" w:rsidRDefault="00702B9C" w:rsidP="00702B9C">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Times New Roman"/>
          <w:b/>
          <w:sz w:val="24"/>
          <w:szCs w:val="24"/>
          <w:lang w:val="en-AU"/>
        </w:rPr>
      </w:pPr>
      <w:bookmarkStart w:id="28" w:name="_Toc69275537"/>
      <w:bookmarkStart w:id="29" w:name="_Toc69276458"/>
      <w:bookmarkStart w:id="30" w:name="_Toc69276676"/>
      <w:bookmarkStart w:id="31" w:name="_Toc69276805"/>
      <w:bookmarkStart w:id="32" w:name="_Toc70061815"/>
      <w:bookmarkStart w:id="33" w:name="_Toc70061860"/>
      <w:bookmarkStart w:id="34" w:name="_Toc31085396"/>
      <w:bookmarkStart w:id="35" w:name="_Toc35075857"/>
      <w:bookmarkStart w:id="36" w:name="_Toc49257019"/>
      <w:bookmarkStart w:id="37" w:name="_Toc51728409"/>
      <w:bookmarkStart w:id="38" w:name="_Toc52427923"/>
      <w:bookmarkStart w:id="39" w:name="_Toc52448729"/>
      <w:bookmarkStart w:id="40" w:name="_Toc52451049"/>
      <w:bookmarkStart w:id="41" w:name="_Toc55542657"/>
      <w:bookmarkStart w:id="42" w:name="_Toc56482302"/>
      <w:bookmarkStart w:id="43" w:name="_Toc56482576"/>
      <w:bookmarkStart w:id="44" w:name="_Toc56482704"/>
      <w:bookmarkStart w:id="45" w:name="_Toc65557716"/>
      <w:bookmarkStart w:id="46" w:name="_Toc89828120"/>
      <w:bookmarkStart w:id="47" w:name="_Toc89908552"/>
      <w:bookmarkStart w:id="48" w:name="_Toc97001459"/>
      <w:bookmarkStart w:id="49" w:name="_Toc341706498"/>
      <w:r w:rsidRPr="00C7090F">
        <w:rPr>
          <w:rFonts w:ascii="Calibri" w:eastAsia="Times New Roman" w:hAnsi="Calibri" w:cs="Times New Roman"/>
          <w:b/>
          <w:sz w:val="24"/>
          <w:szCs w:val="24"/>
          <w:lang w:val="en-AU"/>
        </w:rPr>
        <w:lastRenderedPageBreak/>
        <w:t>5</w:t>
      </w:r>
      <w:r w:rsidRPr="00C7090F">
        <w:rPr>
          <w:rFonts w:ascii="Calibri" w:eastAsia="Times New Roman" w:hAnsi="Calibri" w:cs="Times New Roman"/>
          <w:b/>
          <w:sz w:val="24"/>
          <w:szCs w:val="24"/>
          <w:lang w:val="en-AU"/>
        </w:rPr>
        <w:tab/>
        <w:t>Missing Persons (Adult OR C</w:t>
      </w:r>
      <w:r>
        <w:rPr>
          <w:rFonts w:ascii="Calibri" w:eastAsia="Times New Roman" w:hAnsi="Calibri" w:cs="Times New Roman"/>
          <w:b/>
          <w:sz w:val="24"/>
          <w:szCs w:val="24"/>
          <w:lang w:val="en-AU"/>
        </w:rPr>
        <w:t>ompetitor</w:t>
      </w:r>
      <w:r w:rsidRPr="00C7090F">
        <w:rPr>
          <w:rFonts w:ascii="Calibri" w:eastAsia="Times New Roman" w:hAnsi="Calibri" w:cs="Times New Roman"/>
          <w:b/>
          <w:sz w:val="24"/>
          <w:szCs w:val="24"/>
          <w:lang w:val="en-AU"/>
        </w:rPr>
        <w:t>) Report Form</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C7090F">
        <w:rPr>
          <w:rFonts w:ascii="Calibri" w:eastAsia="Times New Roman" w:hAnsi="Calibri" w:cs="Times New Roman"/>
          <w:b/>
          <w:sz w:val="24"/>
          <w:szCs w:val="24"/>
          <w:lang w:val="en-AU"/>
        </w:rPr>
        <w:t xml:space="preserve"> </w:t>
      </w:r>
    </w:p>
    <w:p w14:paraId="3F978706" w14:textId="77777777" w:rsidR="00702B9C" w:rsidRPr="00C7090F" w:rsidRDefault="00702B9C" w:rsidP="00702B9C">
      <w:pPr>
        <w:spacing w:after="0" w:line="240" w:lineRule="auto"/>
        <w:rPr>
          <w:rFonts w:ascii="Calibri" w:eastAsia="Times New Roman" w:hAnsi="Calibri" w:cs="Arial"/>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802"/>
        <w:gridCol w:w="6520"/>
      </w:tblGrid>
      <w:tr w:rsidR="00702B9C" w:rsidRPr="00C7090F" w14:paraId="619BECE6" w14:textId="77777777" w:rsidTr="00702B9C">
        <w:trPr>
          <w:cantSplit/>
          <w:trHeight w:val="328"/>
        </w:trPr>
        <w:tc>
          <w:tcPr>
            <w:tcW w:w="2802" w:type="dxa"/>
            <w:tcBorders>
              <w:top w:val="single" w:sz="4" w:space="0" w:color="auto"/>
              <w:left w:val="single" w:sz="4" w:space="0" w:color="auto"/>
              <w:bottom w:val="nil"/>
              <w:right w:val="single" w:sz="4" w:space="0" w:color="auto"/>
            </w:tcBorders>
            <w:shd w:val="clear" w:color="auto" w:fill="F3F3F3"/>
          </w:tcPr>
          <w:p w14:paraId="3323D8A8"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0"/>
              </w:rPr>
              <w:t>Date:</w:t>
            </w:r>
          </w:p>
        </w:tc>
        <w:tc>
          <w:tcPr>
            <w:tcW w:w="6520" w:type="dxa"/>
            <w:tcBorders>
              <w:top w:val="single" w:sz="4" w:space="0" w:color="auto"/>
              <w:left w:val="single" w:sz="4" w:space="0" w:color="auto"/>
              <w:bottom w:val="single" w:sz="4" w:space="0" w:color="auto"/>
              <w:right w:val="single" w:sz="4" w:space="0" w:color="auto"/>
            </w:tcBorders>
            <w:shd w:val="clear" w:color="auto" w:fill="F3F3F3"/>
          </w:tcPr>
          <w:p w14:paraId="013B78F5"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4"/>
              </w:rPr>
              <w:t>Time:</w:t>
            </w:r>
          </w:p>
        </w:tc>
      </w:tr>
      <w:tr w:rsidR="00702B9C" w:rsidRPr="00C7090F" w14:paraId="58B53966" w14:textId="77777777" w:rsidTr="00702B9C">
        <w:trPr>
          <w:cantSplit/>
          <w:trHeight w:val="338"/>
        </w:trPr>
        <w:tc>
          <w:tcPr>
            <w:tcW w:w="9322" w:type="dxa"/>
            <w:gridSpan w:val="2"/>
            <w:tcBorders>
              <w:top w:val="single" w:sz="4" w:space="0" w:color="auto"/>
              <w:left w:val="single" w:sz="4" w:space="0" w:color="auto"/>
              <w:bottom w:val="nil"/>
              <w:right w:val="single" w:sz="4" w:space="0" w:color="auto"/>
            </w:tcBorders>
            <w:shd w:val="clear" w:color="auto" w:fill="F3F3F3"/>
          </w:tcPr>
          <w:p w14:paraId="35DC1F9A"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0"/>
              </w:rPr>
              <w:t>Report written by:</w:t>
            </w:r>
          </w:p>
        </w:tc>
      </w:tr>
      <w:tr w:rsidR="00702B9C" w:rsidRPr="00C7090F" w14:paraId="1DB4D11E" w14:textId="77777777" w:rsidTr="00702B9C">
        <w:trPr>
          <w:trHeight w:val="298"/>
        </w:trPr>
        <w:tc>
          <w:tcPr>
            <w:tcW w:w="9322" w:type="dxa"/>
            <w:gridSpan w:val="2"/>
            <w:tcBorders>
              <w:top w:val="single" w:sz="4" w:space="0" w:color="auto"/>
              <w:left w:val="single" w:sz="4" w:space="0" w:color="auto"/>
              <w:bottom w:val="nil"/>
              <w:right w:val="single" w:sz="4" w:space="0" w:color="auto"/>
            </w:tcBorders>
            <w:shd w:val="clear" w:color="auto" w:fill="F3F3F3"/>
          </w:tcPr>
          <w:p w14:paraId="3B67F1D2" w14:textId="77777777" w:rsidR="00702B9C" w:rsidRPr="00C7090F" w:rsidRDefault="00702B9C" w:rsidP="00702B9C">
            <w:pPr>
              <w:spacing w:after="0" w:line="240" w:lineRule="auto"/>
              <w:rPr>
                <w:rFonts w:ascii="Calibri" w:eastAsia="Times New Roman" w:hAnsi="Calibri" w:cs="Arial"/>
                <w:b/>
                <w:sz w:val="24"/>
                <w:szCs w:val="24"/>
              </w:rPr>
            </w:pPr>
            <w:r w:rsidRPr="00C7090F">
              <w:rPr>
                <w:rFonts w:ascii="Calibri" w:eastAsia="Times New Roman" w:hAnsi="Calibri" w:cs="Arial"/>
                <w:b/>
                <w:sz w:val="24"/>
                <w:szCs w:val="18"/>
              </w:rPr>
              <w:t xml:space="preserve">Information about missing person </w:t>
            </w:r>
          </w:p>
        </w:tc>
      </w:tr>
      <w:tr w:rsidR="00702B9C" w:rsidRPr="00C7090F" w14:paraId="447BC954"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3CC73ED8"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4"/>
              </w:rPr>
              <w:t>Name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2C2C13B"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57C44595"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BE76DA3"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Address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5865E30D"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2A8782E4"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1FAE597F"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Age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EAC13FB"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78294F5E"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2BB51E4D"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Phone number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5E582FA9"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44D5A5BB"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63D6B558"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Last know point</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3EF7D5E6"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6C3147A6"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5343D438" w14:textId="77777777" w:rsidR="00702B9C" w:rsidRPr="00C7090F" w:rsidRDefault="00702B9C" w:rsidP="00702B9C">
            <w:pPr>
              <w:spacing w:after="0" w:line="240" w:lineRule="auto"/>
              <w:rPr>
                <w:rFonts w:ascii="Calibri" w:eastAsia="Times New Roman" w:hAnsi="Calibri" w:cs="Arial"/>
                <w:b/>
                <w:sz w:val="24"/>
                <w:szCs w:val="20"/>
              </w:rPr>
            </w:pPr>
            <w:r w:rsidRPr="00C7090F">
              <w:rPr>
                <w:rFonts w:ascii="Calibri" w:eastAsia="Times New Roman" w:hAnsi="Calibri" w:cs="Arial"/>
                <w:b/>
                <w:bCs/>
                <w:sz w:val="24"/>
                <w:szCs w:val="20"/>
              </w:rPr>
              <w:t>Description of Missing Person</w:t>
            </w:r>
          </w:p>
        </w:tc>
      </w:tr>
      <w:tr w:rsidR="00702B9C" w:rsidRPr="00C7090F" w14:paraId="205AFD31"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3996AD4E"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Gender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48368DE"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385F517B"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DB013E5"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Ethnicity</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6F822E4"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38798941"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3BC5AE8E"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Clothing description</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29C65361"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7EA11BC2"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2993545D"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Unique physical features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14182DC8"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387A998D"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05B2D3F9" w14:textId="77777777" w:rsidR="00702B9C" w:rsidRPr="00C7090F" w:rsidRDefault="00702B9C" w:rsidP="00702B9C">
            <w:pPr>
              <w:spacing w:after="0" w:line="240" w:lineRule="auto"/>
              <w:rPr>
                <w:rFonts w:ascii="Calibri" w:eastAsia="Times New Roman" w:hAnsi="Calibri" w:cs="Arial"/>
                <w:b/>
                <w:sz w:val="24"/>
                <w:szCs w:val="20"/>
              </w:rPr>
            </w:pPr>
            <w:r w:rsidRPr="00C7090F">
              <w:rPr>
                <w:rFonts w:ascii="Calibri" w:eastAsia="Times New Roman" w:hAnsi="Calibri" w:cs="Arial"/>
                <w:b/>
                <w:bCs/>
                <w:sz w:val="24"/>
                <w:szCs w:val="20"/>
              </w:rPr>
              <w:t>Information about Party reporting missing person</w:t>
            </w:r>
          </w:p>
        </w:tc>
      </w:tr>
      <w:tr w:rsidR="00702B9C" w:rsidRPr="00C7090F" w14:paraId="5FF19B3A"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2618280"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Name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01D83EE5"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157F3E0D"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52DCD737"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Address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D392CF9"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4DB7AB5C"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4D7C3A49"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Phone Number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31D4D9E3"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728976A1"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1A35D6B8"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ID Viewed and Checked</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1E7B12B5"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6AC68835"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1E98E644" w14:textId="77777777" w:rsidR="00702B9C" w:rsidRPr="00C7090F" w:rsidRDefault="00702B9C" w:rsidP="00702B9C">
            <w:pPr>
              <w:spacing w:after="0" w:line="240" w:lineRule="auto"/>
              <w:rPr>
                <w:rFonts w:ascii="Calibri" w:eastAsia="Times New Roman" w:hAnsi="Calibri" w:cs="Arial"/>
                <w:b/>
                <w:sz w:val="24"/>
                <w:szCs w:val="20"/>
              </w:rPr>
            </w:pPr>
            <w:r w:rsidRPr="00C7090F">
              <w:rPr>
                <w:rFonts w:ascii="Calibri" w:eastAsia="Times New Roman" w:hAnsi="Calibri" w:cs="Arial"/>
                <w:b/>
                <w:bCs/>
                <w:sz w:val="24"/>
                <w:szCs w:val="20"/>
              </w:rPr>
              <w:t>Complete when missing person is found</w:t>
            </w:r>
          </w:p>
        </w:tc>
      </w:tr>
      <w:tr w:rsidR="00702B9C" w:rsidRPr="00C7090F" w14:paraId="02CF821E"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5D643A5C"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Location person was found</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91FC4D8"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29B4533A"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6DBF5EBC"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Who found person</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1A24816" w14:textId="77777777" w:rsidR="00702B9C" w:rsidRPr="00C7090F" w:rsidRDefault="00702B9C" w:rsidP="00702B9C">
            <w:pPr>
              <w:spacing w:after="0" w:line="240" w:lineRule="auto"/>
              <w:rPr>
                <w:rFonts w:ascii="Calibri" w:eastAsia="Times New Roman" w:hAnsi="Calibri" w:cs="Arial"/>
                <w:sz w:val="24"/>
                <w:szCs w:val="24"/>
              </w:rPr>
            </w:pPr>
          </w:p>
        </w:tc>
      </w:tr>
      <w:tr w:rsidR="00702B9C" w:rsidRPr="00C7090F" w14:paraId="1386B75D"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05E9ACBE"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Date: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094B23D"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4"/>
              </w:rPr>
              <w:t>Time:</w:t>
            </w:r>
          </w:p>
        </w:tc>
      </w:tr>
    </w:tbl>
    <w:p w14:paraId="32351F29"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Arial" w:eastAsia="Times New Roman" w:hAnsi="Arial" w:cs="Times New Roman"/>
          <w:noProof/>
          <w:sz w:val="24"/>
          <w:szCs w:val="24"/>
          <w:lang w:eastAsia="en-NZ"/>
        </w:rPr>
        <w:lastRenderedPageBreak/>
        <mc:AlternateContent>
          <mc:Choice Requires="wpc">
            <w:drawing>
              <wp:anchor distT="0" distB="0" distL="114300" distR="114300" simplePos="0" relativeHeight="251708416" behindDoc="1" locked="0" layoutInCell="1" allowOverlap="1" wp14:anchorId="4E8D390D" wp14:editId="1AD28456">
                <wp:simplePos x="0" y="0"/>
                <wp:positionH relativeFrom="column">
                  <wp:posOffset>201295</wp:posOffset>
                </wp:positionH>
                <wp:positionV relativeFrom="paragraph">
                  <wp:posOffset>99060</wp:posOffset>
                </wp:positionV>
                <wp:extent cx="5342890" cy="9469755"/>
                <wp:effectExtent l="0" t="0" r="0" b="0"/>
                <wp:wrapTight wrapText="bothSides">
                  <wp:wrapPolygon edited="0">
                    <wp:start x="770" y="130"/>
                    <wp:lineTo x="770" y="1130"/>
                    <wp:lineTo x="6777" y="1608"/>
                    <wp:lineTo x="9165" y="1608"/>
                    <wp:lineTo x="2618" y="2173"/>
                    <wp:lineTo x="2618" y="3693"/>
                    <wp:lineTo x="10782" y="3693"/>
                    <wp:lineTo x="8934" y="3911"/>
                    <wp:lineTo x="8780" y="4389"/>
                    <wp:lineTo x="2927" y="4519"/>
                    <wp:lineTo x="2618" y="4562"/>
                    <wp:lineTo x="2618" y="5779"/>
                    <wp:lineTo x="10782" y="5779"/>
                    <wp:lineTo x="8857" y="5953"/>
                    <wp:lineTo x="8703" y="6431"/>
                    <wp:lineTo x="2927" y="6692"/>
                    <wp:lineTo x="2618" y="6735"/>
                    <wp:lineTo x="2618" y="7821"/>
                    <wp:lineTo x="8780" y="7952"/>
                    <wp:lineTo x="8780" y="8473"/>
                    <wp:lineTo x="2927" y="8604"/>
                    <wp:lineTo x="2618" y="8647"/>
                    <wp:lineTo x="2618" y="9733"/>
                    <wp:lineTo x="4852" y="9951"/>
                    <wp:lineTo x="9242" y="9951"/>
                    <wp:lineTo x="5930" y="10472"/>
                    <wp:lineTo x="5930" y="11819"/>
                    <wp:lineTo x="7008" y="12036"/>
                    <wp:lineTo x="9242" y="12036"/>
                    <wp:lineTo x="5930" y="12601"/>
                    <wp:lineTo x="5930" y="13383"/>
                    <wp:lineTo x="6161" y="13427"/>
                    <wp:lineTo x="10782" y="13427"/>
                    <wp:lineTo x="6700" y="13644"/>
                    <wp:lineTo x="5930" y="13774"/>
                    <wp:lineTo x="5930" y="14122"/>
                    <wp:lineTo x="5314" y="14513"/>
                    <wp:lineTo x="5160" y="14643"/>
                    <wp:lineTo x="5160" y="15686"/>
                    <wp:lineTo x="6161" y="16208"/>
                    <wp:lineTo x="6469" y="16208"/>
                    <wp:lineTo x="5930" y="16512"/>
                    <wp:lineTo x="6315" y="16599"/>
                    <wp:lineTo x="12014" y="16903"/>
                    <wp:lineTo x="5083" y="16903"/>
                    <wp:lineTo x="4775" y="16946"/>
                    <wp:lineTo x="4775" y="17728"/>
                    <wp:lineTo x="6315" y="18293"/>
                    <wp:lineTo x="6623" y="18293"/>
                    <wp:lineTo x="6084" y="18467"/>
                    <wp:lineTo x="6238" y="18554"/>
                    <wp:lineTo x="12091" y="18989"/>
                    <wp:lineTo x="5083" y="18989"/>
                    <wp:lineTo x="4775" y="19032"/>
                    <wp:lineTo x="4775" y="20509"/>
                    <wp:lineTo x="10859" y="21074"/>
                    <wp:lineTo x="12014" y="21074"/>
                    <wp:lineTo x="12014" y="21422"/>
                    <wp:lineTo x="19023" y="21422"/>
                    <wp:lineTo x="19177" y="20249"/>
                    <wp:lineTo x="18483" y="20075"/>
                    <wp:lineTo x="16173" y="19684"/>
                    <wp:lineTo x="17328" y="19684"/>
                    <wp:lineTo x="18792" y="19293"/>
                    <wp:lineTo x="18869" y="18511"/>
                    <wp:lineTo x="18252" y="18467"/>
                    <wp:lineTo x="8164" y="18293"/>
                    <wp:lineTo x="15557" y="18293"/>
                    <wp:lineTo x="18792" y="18076"/>
                    <wp:lineTo x="18869" y="16642"/>
                    <wp:lineTo x="18483" y="16555"/>
                    <wp:lineTo x="15865" y="16208"/>
                    <wp:lineTo x="16173" y="16208"/>
                    <wp:lineTo x="18715" y="15599"/>
                    <wp:lineTo x="18869" y="14426"/>
                    <wp:lineTo x="18483" y="14339"/>
                    <wp:lineTo x="15480" y="14122"/>
                    <wp:lineTo x="15634" y="13774"/>
                    <wp:lineTo x="14633" y="13644"/>
                    <wp:lineTo x="10782" y="13427"/>
                    <wp:lineTo x="15249" y="13427"/>
                    <wp:lineTo x="15634" y="13383"/>
                    <wp:lineTo x="15634" y="12601"/>
                    <wp:lineTo x="11552" y="12036"/>
                    <wp:lineTo x="13786" y="12036"/>
                    <wp:lineTo x="14864" y="11819"/>
                    <wp:lineTo x="14941" y="10515"/>
                    <wp:lineTo x="14325" y="10385"/>
                    <wp:lineTo x="10782" y="9951"/>
                    <wp:lineTo x="15018" y="9951"/>
                    <wp:lineTo x="17713" y="9690"/>
                    <wp:lineTo x="17790" y="8647"/>
                    <wp:lineTo x="17174" y="8604"/>
                    <wp:lineTo x="11244" y="8560"/>
                    <wp:lineTo x="11244" y="8299"/>
                    <wp:lineTo x="10782" y="7865"/>
                    <wp:lineTo x="16712" y="7865"/>
                    <wp:lineTo x="17790" y="7778"/>
                    <wp:lineTo x="17790" y="6735"/>
                    <wp:lineTo x="17174" y="6692"/>
                    <wp:lineTo x="10474" y="6474"/>
                    <wp:lineTo x="11167" y="6474"/>
                    <wp:lineTo x="11244" y="6301"/>
                    <wp:lineTo x="10782" y="5779"/>
                    <wp:lineTo x="17251" y="5779"/>
                    <wp:lineTo x="17790" y="5736"/>
                    <wp:lineTo x="17790" y="4562"/>
                    <wp:lineTo x="17174" y="4519"/>
                    <wp:lineTo x="11244" y="4389"/>
                    <wp:lineTo x="11167" y="4084"/>
                    <wp:lineTo x="10782" y="3693"/>
                    <wp:lineTo x="17328" y="3693"/>
                    <wp:lineTo x="17867" y="3650"/>
                    <wp:lineTo x="17867" y="2216"/>
                    <wp:lineTo x="10705" y="1608"/>
                    <wp:lineTo x="13478" y="1608"/>
                    <wp:lineTo x="20332" y="1130"/>
                    <wp:lineTo x="20255" y="130"/>
                    <wp:lineTo x="770" y="130"/>
                  </wp:wrapPolygon>
                </wp:wrapTight>
                <wp:docPr id="662" name="Canvas 6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33" name="Text Box 4"/>
                        <wps:cNvSpPr txBox="1">
                          <a:spLocks noChangeArrowheads="1"/>
                        </wps:cNvSpPr>
                        <wps:spPr bwMode="auto">
                          <a:xfrm>
                            <a:off x="238124" y="102870"/>
                            <a:ext cx="4733925" cy="373380"/>
                          </a:xfrm>
                          <a:prstGeom prst="rect">
                            <a:avLst/>
                          </a:prstGeom>
                          <a:solidFill>
                            <a:srgbClr val="FF0000"/>
                          </a:solidFill>
                          <a:ln w="9525">
                            <a:solidFill>
                              <a:srgbClr val="000000"/>
                            </a:solidFill>
                            <a:miter lim="800000"/>
                            <a:headEnd/>
                            <a:tailEnd/>
                          </a:ln>
                        </wps:spPr>
                        <wps:txbx>
                          <w:txbxContent>
                            <w:p w14:paraId="4BAC62E2" w14:textId="77777777" w:rsidR="0069635F" w:rsidRPr="000022BE" w:rsidRDefault="0069635F" w:rsidP="00702B9C">
                              <w:pPr>
                                <w:jc w:val="center"/>
                                <w:rPr>
                                  <w:rFonts w:ascii="Garamond" w:hAnsi="Garamond"/>
                                  <w:b/>
                                  <w:lang w:val="en-AU"/>
                                </w:rPr>
                              </w:pPr>
                              <w:r w:rsidRPr="000022BE">
                                <w:rPr>
                                  <w:rFonts w:ascii="Garamond" w:hAnsi="Garamond"/>
                                  <w:b/>
                                  <w:lang w:val="en-AU"/>
                                </w:rPr>
                                <w:t>6</w:t>
                              </w:r>
                              <w:r w:rsidRPr="000022BE">
                                <w:rPr>
                                  <w:rFonts w:ascii="Garamond" w:hAnsi="Garamond"/>
                                  <w:b/>
                                  <w:lang w:val="en-AU"/>
                                </w:rPr>
                                <w:tab/>
                                <w:t xml:space="preserve">Missing LOST Child (non competitor) / Vulnerable Person </w:t>
                              </w:r>
                            </w:p>
                            <w:p w14:paraId="2F5A5EAE" w14:textId="77777777" w:rsidR="0069635F" w:rsidRDefault="0069635F" w:rsidP="00702B9C">
                              <w:pPr>
                                <w:jc w:val="center"/>
                                <w:rPr>
                                  <w:rFonts w:ascii="Garamond" w:hAnsi="Garamond"/>
                                </w:rPr>
                              </w:pPr>
                            </w:p>
                            <w:p w14:paraId="38EF063D" w14:textId="77777777" w:rsidR="0069635F" w:rsidRPr="00587B5F" w:rsidRDefault="0069635F" w:rsidP="00702B9C">
                              <w:pPr>
                                <w:jc w:val="center"/>
                                <w:rPr>
                                  <w:rFonts w:ascii="Garamond" w:hAnsi="Garamond"/>
                                </w:rPr>
                              </w:pPr>
                              <w:r>
                                <w:rPr>
                                  <w:rFonts w:ascii="Garamond" w:hAnsi="Garamond"/>
                                </w:rPr>
                                <w:t>(MCVP)</w:t>
                              </w:r>
                            </w:p>
                          </w:txbxContent>
                        </wps:txbx>
                        <wps:bodyPr rot="0" vert="horz" wrap="square" lIns="91440" tIns="45720" rIns="91440" bIns="45720" anchor="t" anchorCtr="0" upright="1">
                          <a:noAutofit/>
                        </wps:bodyPr>
                      </wps:wsp>
                      <wps:wsp>
                        <wps:cNvPr id="634" name="AutoShape 5"/>
                        <wps:cNvSpPr>
                          <a:spLocks noChangeArrowheads="1"/>
                        </wps:cNvSpPr>
                        <wps:spPr bwMode="auto">
                          <a:xfrm>
                            <a:off x="2170430" y="662305"/>
                            <a:ext cx="571500" cy="22860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35" name="Text Box 6"/>
                        <wps:cNvSpPr txBox="1">
                          <a:spLocks noChangeArrowheads="1"/>
                        </wps:cNvSpPr>
                        <wps:spPr bwMode="auto">
                          <a:xfrm>
                            <a:off x="677545" y="972185"/>
                            <a:ext cx="3657600" cy="627380"/>
                          </a:xfrm>
                          <a:prstGeom prst="rect">
                            <a:avLst/>
                          </a:prstGeom>
                          <a:solidFill>
                            <a:srgbClr val="C0C0C0"/>
                          </a:solidFill>
                          <a:ln w="9525">
                            <a:solidFill>
                              <a:srgbClr val="000000"/>
                            </a:solidFill>
                            <a:miter lim="800000"/>
                            <a:headEnd/>
                            <a:tailEnd/>
                          </a:ln>
                        </wps:spPr>
                        <wps:txbx>
                          <w:txbxContent>
                            <w:p w14:paraId="59455FC7" w14:textId="77777777" w:rsidR="0069635F" w:rsidRPr="008D2F3C" w:rsidRDefault="0069635F" w:rsidP="00702B9C">
                              <w:pPr>
                                <w:jc w:val="center"/>
                                <w:rPr>
                                  <w:rFonts w:ascii="Garamond" w:hAnsi="Garamond"/>
                                </w:rPr>
                              </w:pPr>
                              <w:r w:rsidRPr="008D2F3C">
                                <w:rPr>
                                  <w:rFonts w:ascii="Garamond" w:hAnsi="Garamond"/>
                                </w:rPr>
                                <w:t xml:space="preserve">Once a report of a </w:t>
                              </w:r>
                              <w:r>
                                <w:rPr>
                                  <w:rFonts w:ascii="Garamond" w:hAnsi="Garamond"/>
                                </w:rPr>
                                <w:t>MCVP person</w:t>
                              </w:r>
                              <w:r w:rsidRPr="008D2F3C">
                                <w:rPr>
                                  <w:rFonts w:ascii="Garamond" w:hAnsi="Garamond"/>
                                </w:rPr>
                                <w:t xml:space="preserve"> is received </w:t>
                              </w:r>
                              <w:r>
                                <w:rPr>
                                  <w:rFonts w:ascii="Garamond" w:hAnsi="Garamond"/>
                                </w:rPr>
                                <w:t xml:space="preserve">complete LOST MCVP form </w:t>
                              </w:r>
                            </w:p>
                          </w:txbxContent>
                        </wps:txbx>
                        <wps:bodyPr rot="0" vert="horz" wrap="square" lIns="91440" tIns="45720" rIns="91440" bIns="45720" anchor="t" anchorCtr="0" upright="1">
                          <a:noAutofit/>
                        </wps:bodyPr>
                      </wps:wsp>
                      <wps:wsp>
                        <wps:cNvPr id="636" name="AutoShape 7"/>
                        <wps:cNvSpPr>
                          <a:spLocks noChangeArrowheads="1"/>
                        </wps:cNvSpPr>
                        <wps:spPr bwMode="auto">
                          <a:xfrm>
                            <a:off x="2186940" y="171704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7" name="Text Box 8"/>
                        <wps:cNvSpPr txBox="1">
                          <a:spLocks noChangeArrowheads="1"/>
                        </wps:cNvSpPr>
                        <wps:spPr bwMode="auto">
                          <a:xfrm>
                            <a:off x="677545" y="2000885"/>
                            <a:ext cx="3649345" cy="504825"/>
                          </a:xfrm>
                          <a:prstGeom prst="rect">
                            <a:avLst/>
                          </a:prstGeom>
                          <a:solidFill>
                            <a:srgbClr val="C0C0C0"/>
                          </a:solidFill>
                          <a:ln w="9525">
                            <a:solidFill>
                              <a:srgbClr val="000000"/>
                            </a:solidFill>
                            <a:miter lim="800000"/>
                            <a:headEnd/>
                            <a:tailEnd/>
                          </a:ln>
                        </wps:spPr>
                        <wps:txbx>
                          <w:txbxContent>
                            <w:p w14:paraId="7EDD3B36" w14:textId="77777777" w:rsidR="0069635F" w:rsidRDefault="0069635F" w:rsidP="00702B9C">
                              <w:pPr>
                                <w:jc w:val="center"/>
                                <w:rPr>
                                  <w:rFonts w:ascii="Garamond" w:hAnsi="Garamond"/>
                                </w:rPr>
                              </w:pPr>
                              <w:r w:rsidRPr="008D2F3C">
                                <w:rPr>
                                  <w:rFonts w:ascii="Garamond" w:hAnsi="Garamond"/>
                                </w:rPr>
                                <w:t xml:space="preserve">Notify </w:t>
                              </w:r>
                              <w:r>
                                <w:rPr>
                                  <w:rFonts w:ascii="Garamond" w:hAnsi="Garamond"/>
                                </w:rPr>
                                <w:t>Event Director</w:t>
                              </w:r>
                            </w:p>
                            <w:p w14:paraId="0835730B" w14:textId="77777777" w:rsidR="0069635F" w:rsidRPr="008D2F3C" w:rsidRDefault="0069635F" w:rsidP="00702B9C">
                              <w:pPr>
                                <w:jc w:val="center"/>
                                <w:rPr>
                                  <w:rFonts w:ascii="Garamond" w:hAnsi="Garamond"/>
                                </w:rPr>
                              </w:pPr>
                              <w:r>
                                <w:rPr>
                                  <w:rFonts w:ascii="Garamond" w:hAnsi="Garamond"/>
                                </w:rPr>
                                <w:t xml:space="preserve">027 644 8921 </w:t>
                              </w:r>
                            </w:p>
                          </w:txbxContent>
                        </wps:txbx>
                        <wps:bodyPr rot="0" vert="horz" wrap="square" lIns="91440" tIns="45720" rIns="91440" bIns="45720" anchor="t" anchorCtr="0" upright="1">
                          <a:noAutofit/>
                        </wps:bodyPr>
                      </wps:wsp>
                      <wps:wsp>
                        <wps:cNvPr id="638" name="AutoShape 9"/>
                        <wps:cNvSpPr>
                          <a:spLocks noChangeArrowheads="1"/>
                        </wps:cNvSpPr>
                        <wps:spPr bwMode="auto">
                          <a:xfrm>
                            <a:off x="2170430" y="260794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9" name="Text Box 10"/>
                        <wps:cNvSpPr txBox="1">
                          <a:spLocks noChangeArrowheads="1"/>
                        </wps:cNvSpPr>
                        <wps:spPr bwMode="auto">
                          <a:xfrm>
                            <a:off x="685800" y="2944495"/>
                            <a:ext cx="3641090" cy="468630"/>
                          </a:xfrm>
                          <a:prstGeom prst="rect">
                            <a:avLst/>
                          </a:prstGeom>
                          <a:solidFill>
                            <a:srgbClr val="C0C0C0"/>
                          </a:solidFill>
                          <a:ln w="9525">
                            <a:solidFill>
                              <a:srgbClr val="000000"/>
                            </a:solidFill>
                            <a:miter lim="800000"/>
                            <a:headEnd/>
                            <a:tailEnd/>
                          </a:ln>
                        </wps:spPr>
                        <wps:txbx>
                          <w:txbxContent>
                            <w:p w14:paraId="44781E7E" w14:textId="77777777" w:rsidR="0069635F" w:rsidRPr="008D2F3C" w:rsidRDefault="0069635F" w:rsidP="00702B9C">
                              <w:pPr>
                                <w:jc w:val="center"/>
                                <w:rPr>
                                  <w:rFonts w:ascii="Garamond" w:hAnsi="Garamond"/>
                                </w:rPr>
                              </w:pPr>
                              <w:r>
                                <w:rPr>
                                  <w:rFonts w:ascii="Garamond" w:hAnsi="Garamond"/>
                                </w:rPr>
                                <w:t xml:space="preserve">Event Director to advise all radio users and commentary team on Lost MCVP details </w:t>
                              </w:r>
                            </w:p>
                          </w:txbxContent>
                        </wps:txbx>
                        <wps:bodyPr rot="0" vert="horz" wrap="square" lIns="91440" tIns="45720" rIns="91440" bIns="45720" anchor="t" anchorCtr="0" upright="1">
                          <a:noAutofit/>
                        </wps:bodyPr>
                      </wps:wsp>
                      <wps:wsp>
                        <wps:cNvPr id="640" name="AutoShape 11"/>
                        <wps:cNvSpPr>
                          <a:spLocks noChangeArrowheads="1"/>
                        </wps:cNvSpPr>
                        <wps:spPr bwMode="auto">
                          <a:xfrm>
                            <a:off x="2195830" y="349377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Text Box 12"/>
                        <wps:cNvSpPr txBox="1">
                          <a:spLocks noChangeArrowheads="1"/>
                        </wps:cNvSpPr>
                        <wps:spPr bwMode="auto">
                          <a:xfrm>
                            <a:off x="3021965" y="8116570"/>
                            <a:ext cx="1572895" cy="342900"/>
                          </a:xfrm>
                          <a:prstGeom prst="rect">
                            <a:avLst/>
                          </a:prstGeom>
                          <a:solidFill>
                            <a:srgbClr val="FFCC00"/>
                          </a:solidFill>
                          <a:ln w="9525">
                            <a:solidFill>
                              <a:srgbClr val="000000"/>
                            </a:solidFill>
                            <a:miter lim="800000"/>
                            <a:headEnd/>
                            <a:tailEnd/>
                          </a:ln>
                        </wps:spPr>
                        <wps:txbx>
                          <w:txbxContent>
                            <w:p w14:paraId="7DF414ED"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642" name="Text Box 13"/>
                        <wps:cNvSpPr txBox="1">
                          <a:spLocks noChangeArrowheads="1"/>
                        </wps:cNvSpPr>
                        <wps:spPr bwMode="auto">
                          <a:xfrm>
                            <a:off x="1318260" y="6386195"/>
                            <a:ext cx="974725" cy="510540"/>
                          </a:xfrm>
                          <a:prstGeom prst="rect">
                            <a:avLst/>
                          </a:prstGeom>
                          <a:solidFill>
                            <a:srgbClr val="FF0000"/>
                          </a:solidFill>
                          <a:ln w="9525">
                            <a:solidFill>
                              <a:srgbClr val="000000"/>
                            </a:solidFill>
                            <a:miter lim="800000"/>
                            <a:headEnd/>
                            <a:tailEnd/>
                          </a:ln>
                        </wps:spPr>
                        <wps:txbx>
                          <w:txbxContent>
                            <w:p w14:paraId="34B1ECF6" w14:textId="77777777" w:rsidR="0069635F" w:rsidRPr="008D2F3C" w:rsidRDefault="0069635F" w:rsidP="00702B9C">
                              <w:pPr>
                                <w:jc w:val="center"/>
                                <w:rPr>
                                  <w:rFonts w:ascii="Garamond" w:hAnsi="Garamond"/>
                                </w:rPr>
                              </w:pPr>
                              <w:r>
                                <w:rPr>
                                  <w:rFonts w:ascii="Garamond" w:hAnsi="Garamond"/>
                                </w:rPr>
                                <w:t>Complete form</w:t>
                              </w:r>
                            </w:p>
                          </w:txbxContent>
                        </wps:txbx>
                        <wps:bodyPr rot="0" vert="horz" wrap="square" lIns="91440" tIns="45720" rIns="91440" bIns="45720" anchor="t" anchorCtr="0" upright="1">
                          <a:noAutofit/>
                        </wps:bodyPr>
                      </wps:wsp>
                      <wps:wsp>
                        <wps:cNvPr id="643" name="Text Box 14"/>
                        <wps:cNvSpPr txBox="1">
                          <a:spLocks noChangeArrowheads="1"/>
                        </wps:cNvSpPr>
                        <wps:spPr bwMode="auto">
                          <a:xfrm>
                            <a:off x="3011170" y="6311900"/>
                            <a:ext cx="1583690" cy="521335"/>
                          </a:xfrm>
                          <a:prstGeom prst="rect">
                            <a:avLst/>
                          </a:prstGeom>
                          <a:solidFill>
                            <a:srgbClr val="FF0000"/>
                          </a:solidFill>
                          <a:ln w="9525">
                            <a:solidFill>
                              <a:srgbClr val="000000"/>
                            </a:solidFill>
                            <a:miter lim="800000"/>
                            <a:headEnd/>
                            <a:tailEnd/>
                          </a:ln>
                        </wps:spPr>
                        <wps:txbx>
                          <w:txbxContent>
                            <w:p w14:paraId="2800DAAF" w14:textId="77777777" w:rsidR="0069635F" w:rsidRPr="008D2F3C" w:rsidRDefault="0069635F" w:rsidP="00702B9C">
                              <w:pPr>
                                <w:jc w:val="center"/>
                                <w:rPr>
                                  <w:rFonts w:ascii="Garamond" w:hAnsi="Garamond"/>
                                </w:rPr>
                              </w:pPr>
                              <w:r>
                                <w:rPr>
                                  <w:rFonts w:ascii="Garamond" w:hAnsi="Garamond"/>
                                </w:rPr>
                                <w:t>Call Emergency Services and follow instructions</w:t>
                              </w:r>
                            </w:p>
                          </w:txbxContent>
                        </wps:txbx>
                        <wps:bodyPr rot="0" vert="horz" wrap="square" lIns="91440" tIns="45720" rIns="91440" bIns="45720" anchor="t" anchorCtr="0" upright="1">
                          <a:noAutofit/>
                        </wps:bodyPr>
                      </wps:wsp>
                      <wps:wsp>
                        <wps:cNvPr id="644" name="AutoShape 15"/>
                        <wps:cNvSpPr>
                          <a:spLocks noChangeArrowheads="1"/>
                        </wps:cNvSpPr>
                        <wps:spPr bwMode="auto">
                          <a:xfrm>
                            <a:off x="3456305" y="697484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5" name="Text Box 16"/>
                        <wps:cNvSpPr txBox="1">
                          <a:spLocks noChangeArrowheads="1"/>
                        </wps:cNvSpPr>
                        <wps:spPr bwMode="auto">
                          <a:xfrm>
                            <a:off x="3011170" y="8853170"/>
                            <a:ext cx="1654175" cy="491490"/>
                          </a:xfrm>
                          <a:prstGeom prst="rect">
                            <a:avLst/>
                          </a:prstGeom>
                          <a:solidFill>
                            <a:srgbClr val="FFCC00"/>
                          </a:solidFill>
                          <a:ln w="9525">
                            <a:solidFill>
                              <a:srgbClr val="000000"/>
                            </a:solidFill>
                            <a:miter lim="800000"/>
                            <a:headEnd/>
                            <a:tailEnd/>
                          </a:ln>
                        </wps:spPr>
                        <wps:txbx>
                          <w:txbxContent>
                            <w:p w14:paraId="71C9C731"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646" name="AutoShape 17"/>
                        <wps:cNvSpPr>
                          <a:spLocks noChangeArrowheads="1"/>
                        </wps:cNvSpPr>
                        <wps:spPr bwMode="auto">
                          <a:xfrm>
                            <a:off x="3215640" y="60007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7" name="Text Box 18"/>
                        <wps:cNvSpPr txBox="1">
                          <a:spLocks noChangeArrowheads="1"/>
                        </wps:cNvSpPr>
                        <wps:spPr bwMode="auto">
                          <a:xfrm>
                            <a:off x="677545" y="3787140"/>
                            <a:ext cx="3641090" cy="468630"/>
                          </a:xfrm>
                          <a:prstGeom prst="rect">
                            <a:avLst/>
                          </a:prstGeom>
                          <a:solidFill>
                            <a:srgbClr val="C0C0C0"/>
                          </a:solidFill>
                          <a:ln w="9525">
                            <a:solidFill>
                              <a:srgbClr val="000000"/>
                            </a:solidFill>
                            <a:miter lim="800000"/>
                            <a:headEnd/>
                            <a:tailEnd/>
                          </a:ln>
                        </wps:spPr>
                        <wps:txbx>
                          <w:txbxContent>
                            <w:p w14:paraId="3A7B017E" w14:textId="77777777" w:rsidR="0069635F" w:rsidRPr="008D2F3C" w:rsidRDefault="0069635F" w:rsidP="00702B9C">
                              <w:pPr>
                                <w:jc w:val="center"/>
                                <w:rPr>
                                  <w:rFonts w:ascii="Garamond" w:hAnsi="Garamond"/>
                                </w:rPr>
                              </w:pPr>
                              <w:r>
                                <w:rPr>
                                  <w:rFonts w:ascii="Garamond" w:hAnsi="Garamond"/>
                                </w:rPr>
                                <w:t xml:space="preserve">Assign nominated staff as a liaison for school/family  </w:t>
                              </w:r>
                            </w:p>
                          </w:txbxContent>
                        </wps:txbx>
                        <wps:bodyPr rot="0" vert="horz" wrap="square" lIns="91440" tIns="45720" rIns="91440" bIns="45720" anchor="t" anchorCtr="0" upright="1">
                          <a:noAutofit/>
                        </wps:bodyPr>
                      </wps:wsp>
                      <wps:wsp>
                        <wps:cNvPr id="648" name="AutoShape 19"/>
                        <wps:cNvSpPr>
                          <a:spLocks noChangeArrowheads="1"/>
                        </wps:cNvSpPr>
                        <wps:spPr bwMode="auto">
                          <a:xfrm>
                            <a:off x="2195830" y="43116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9" name="Text Box 20"/>
                        <wps:cNvSpPr txBox="1">
                          <a:spLocks noChangeArrowheads="1"/>
                        </wps:cNvSpPr>
                        <wps:spPr bwMode="auto">
                          <a:xfrm>
                            <a:off x="1501140" y="4599940"/>
                            <a:ext cx="2112010" cy="584835"/>
                          </a:xfrm>
                          <a:prstGeom prst="rect">
                            <a:avLst/>
                          </a:prstGeom>
                          <a:solidFill>
                            <a:srgbClr val="FFCC00"/>
                          </a:solidFill>
                          <a:ln w="9525">
                            <a:solidFill>
                              <a:srgbClr val="000000"/>
                            </a:solidFill>
                            <a:miter lim="800000"/>
                            <a:headEnd/>
                            <a:tailEnd/>
                          </a:ln>
                        </wps:spPr>
                        <wps:txbx>
                          <w:txbxContent>
                            <w:p w14:paraId="258A2787" w14:textId="77777777" w:rsidR="0069635F" w:rsidRPr="008D2F3C" w:rsidRDefault="0069635F" w:rsidP="00702B9C">
                              <w:pPr>
                                <w:jc w:val="center"/>
                                <w:rPr>
                                  <w:rFonts w:ascii="Garamond" w:hAnsi="Garamond"/>
                                </w:rPr>
                              </w:pPr>
                              <w:r>
                                <w:rPr>
                                  <w:rFonts w:ascii="Garamond" w:hAnsi="Garamond"/>
                                </w:rPr>
                                <w:t>MCVP found within 30 minutes</w:t>
                              </w:r>
                            </w:p>
                          </w:txbxContent>
                        </wps:txbx>
                        <wps:bodyPr rot="0" vert="horz" wrap="square" lIns="91440" tIns="45720" rIns="91440" bIns="45720" anchor="t" anchorCtr="0" upright="1">
                          <a:noAutofit/>
                        </wps:bodyPr>
                      </wps:wsp>
                      <wps:wsp>
                        <wps:cNvPr id="650" name="Text Box 21"/>
                        <wps:cNvSpPr txBox="1">
                          <a:spLocks noChangeArrowheads="1"/>
                        </wps:cNvSpPr>
                        <wps:spPr bwMode="auto">
                          <a:xfrm>
                            <a:off x="1501140" y="5527040"/>
                            <a:ext cx="686435" cy="344170"/>
                          </a:xfrm>
                          <a:prstGeom prst="rect">
                            <a:avLst/>
                          </a:prstGeom>
                          <a:solidFill>
                            <a:srgbClr val="FFCC00"/>
                          </a:solidFill>
                          <a:ln w="9525">
                            <a:solidFill>
                              <a:srgbClr val="000000"/>
                            </a:solidFill>
                            <a:miter lim="800000"/>
                            <a:headEnd/>
                            <a:tailEnd/>
                          </a:ln>
                        </wps:spPr>
                        <wps:txbx>
                          <w:txbxContent>
                            <w:p w14:paraId="6CC29D1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651" name="Text Box 22"/>
                        <wps:cNvSpPr txBox="1">
                          <a:spLocks noChangeArrowheads="1"/>
                        </wps:cNvSpPr>
                        <wps:spPr bwMode="auto">
                          <a:xfrm>
                            <a:off x="3101975" y="5527040"/>
                            <a:ext cx="685165" cy="342900"/>
                          </a:xfrm>
                          <a:prstGeom prst="rect">
                            <a:avLst/>
                          </a:prstGeom>
                          <a:solidFill>
                            <a:srgbClr val="FFCC00"/>
                          </a:solidFill>
                          <a:ln w="9525">
                            <a:solidFill>
                              <a:srgbClr val="000000"/>
                            </a:solidFill>
                            <a:miter lim="800000"/>
                            <a:headEnd/>
                            <a:tailEnd/>
                          </a:ln>
                        </wps:spPr>
                        <wps:txbx>
                          <w:txbxContent>
                            <w:p w14:paraId="696998DB"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652" name="Line 23"/>
                        <wps:cNvCnPr>
                          <a:cxnSpLocks noChangeShapeType="1"/>
                        </wps:cNvCnPr>
                        <wps:spPr bwMode="auto">
                          <a:xfrm flipH="1">
                            <a:off x="1844040" y="5184775"/>
                            <a:ext cx="6858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24"/>
                        <wps:cNvCnPr>
                          <a:cxnSpLocks noChangeShapeType="1"/>
                        </wps:cNvCnPr>
                        <wps:spPr bwMode="auto">
                          <a:xfrm>
                            <a:off x="2529840" y="5184775"/>
                            <a:ext cx="9144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AutoShape 25"/>
                        <wps:cNvSpPr>
                          <a:spLocks noChangeArrowheads="1"/>
                        </wps:cNvSpPr>
                        <wps:spPr bwMode="auto">
                          <a:xfrm>
                            <a:off x="1501140" y="60007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5" name="AutoShape 26"/>
                        <wps:cNvSpPr>
                          <a:spLocks noChangeArrowheads="1"/>
                        </wps:cNvSpPr>
                        <wps:spPr bwMode="auto">
                          <a:xfrm>
                            <a:off x="1536065" y="791972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Text Box 27"/>
                        <wps:cNvSpPr txBox="1">
                          <a:spLocks noChangeArrowheads="1"/>
                        </wps:cNvSpPr>
                        <wps:spPr bwMode="auto">
                          <a:xfrm>
                            <a:off x="1209675" y="7436485"/>
                            <a:ext cx="1266190" cy="342900"/>
                          </a:xfrm>
                          <a:prstGeom prst="rect">
                            <a:avLst/>
                          </a:prstGeom>
                          <a:solidFill>
                            <a:srgbClr val="FFCC00"/>
                          </a:solidFill>
                          <a:ln w="9525">
                            <a:solidFill>
                              <a:srgbClr val="000000"/>
                            </a:solidFill>
                            <a:miter lim="800000"/>
                            <a:headEnd/>
                            <a:tailEnd/>
                          </a:ln>
                        </wps:spPr>
                        <wps:txbx>
                          <w:txbxContent>
                            <w:p w14:paraId="69097A11"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657" name="AutoShape 28"/>
                        <wps:cNvSpPr>
                          <a:spLocks noChangeArrowheads="1"/>
                        </wps:cNvSpPr>
                        <wps:spPr bwMode="auto">
                          <a:xfrm>
                            <a:off x="1511935" y="705231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8" name="Text Box 29"/>
                        <wps:cNvSpPr txBox="1">
                          <a:spLocks noChangeArrowheads="1"/>
                        </wps:cNvSpPr>
                        <wps:spPr bwMode="auto">
                          <a:xfrm>
                            <a:off x="1212215" y="8335010"/>
                            <a:ext cx="1263650" cy="643890"/>
                          </a:xfrm>
                          <a:prstGeom prst="rect">
                            <a:avLst/>
                          </a:prstGeom>
                          <a:solidFill>
                            <a:srgbClr val="FFCC00"/>
                          </a:solidFill>
                          <a:ln w="9525">
                            <a:solidFill>
                              <a:srgbClr val="000000"/>
                            </a:solidFill>
                            <a:miter lim="800000"/>
                            <a:headEnd/>
                            <a:tailEnd/>
                          </a:ln>
                        </wps:spPr>
                        <wps:txbx>
                          <w:txbxContent>
                            <w:p w14:paraId="3C343F1A"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659" name="AutoShape 30"/>
                        <wps:cNvSpPr>
                          <a:spLocks noChangeArrowheads="1"/>
                        </wps:cNvSpPr>
                        <wps:spPr bwMode="auto">
                          <a:xfrm>
                            <a:off x="3526790" y="852995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Text Box 31"/>
                        <wps:cNvSpPr txBox="1">
                          <a:spLocks noChangeArrowheads="1"/>
                        </wps:cNvSpPr>
                        <wps:spPr bwMode="auto">
                          <a:xfrm>
                            <a:off x="3011170" y="7280910"/>
                            <a:ext cx="1583690" cy="429260"/>
                          </a:xfrm>
                          <a:prstGeom prst="rect">
                            <a:avLst/>
                          </a:prstGeom>
                          <a:solidFill>
                            <a:srgbClr val="FFCC00"/>
                          </a:solidFill>
                          <a:ln w="9525">
                            <a:solidFill>
                              <a:srgbClr val="000000"/>
                            </a:solidFill>
                            <a:miter lim="800000"/>
                            <a:headEnd/>
                            <a:tailEnd/>
                          </a:ln>
                        </wps:spPr>
                        <wps:txbx>
                          <w:txbxContent>
                            <w:p w14:paraId="4218BE55" w14:textId="77777777" w:rsidR="0069635F" w:rsidRPr="00C13370" w:rsidRDefault="0069635F" w:rsidP="00702B9C">
                              <w:pPr>
                                <w:jc w:val="center"/>
                                <w:rPr>
                                  <w:rFonts w:ascii="Garamond" w:hAnsi="Garamond"/>
                                </w:rPr>
                              </w:pPr>
                              <w:r w:rsidRPr="00C13370">
                                <w:rPr>
                                  <w:rFonts w:ascii="Garamond" w:hAnsi="Garamond"/>
                                </w:rPr>
                                <w:t>Event Director to liaise with Services</w:t>
                              </w:r>
                            </w:p>
                          </w:txbxContent>
                        </wps:txbx>
                        <wps:bodyPr rot="0" vert="horz" wrap="square" lIns="91440" tIns="45720" rIns="91440" bIns="45720" anchor="t" anchorCtr="0" upright="1">
                          <a:noAutofit/>
                        </wps:bodyPr>
                      </wps:wsp>
                      <wps:wsp>
                        <wps:cNvPr id="661" name="AutoShape 32"/>
                        <wps:cNvSpPr>
                          <a:spLocks noChangeArrowheads="1"/>
                        </wps:cNvSpPr>
                        <wps:spPr bwMode="auto">
                          <a:xfrm>
                            <a:off x="3536950" y="777938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E8D390D" id="Canvas 662" o:spid="_x0000_s1521" editas="canvas" style="position:absolute;margin-left:15.85pt;margin-top:7.8pt;width:420.7pt;height:745.65pt;z-index:-251608064;mso-position-horizontal-relative:text;mso-position-vertical-relative:text" coordsize="53428,94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">
                <v:shape id="_x0000_s1522" type="#_x0000_t75" style="position:absolute;width:53428;height:94697;visibility:visible;mso-wrap-style:square">
                  <v:fill o:detectmouseclick="t"/>
                  <v:path o:connecttype="none"/>
                </v:shape>
                <v:shape id="Text Box 4" o:spid="_x0000_s1523" type="#_x0000_t202" style="position:absolute;left:2381;top:1028;width:47339;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" fillcolor="red">
                  <v:textbox>
                    <w:txbxContent>
                      <w:p w14:paraId="4BAC62E2" w14:textId="77777777" w:rsidR="0069635F" w:rsidRPr="000022BE" w:rsidRDefault="0069635F" w:rsidP="00702B9C">
                        <w:pPr>
                          <w:jc w:val="center"/>
                          <w:rPr>
                            <w:rFonts w:ascii="Garamond" w:hAnsi="Garamond"/>
                            <w:b/>
                            <w:lang w:val="en-AU"/>
                          </w:rPr>
                        </w:pPr>
                        <w:r w:rsidRPr="000022BE">
                          <w:rPr>
                            <w:rFonts w:ascii="Garamond" w:hAnsi="Garamond"/>
                            <w:b/>
                            <w:lang w:val="en-AU"/>
                          </w:rPr>
                          <w:t>6</w:t>
                        </w:r>
                        <w:r w:rsidRPr="000022BE">
                          <w:rPr>
                            <w:rFonts w:ascii="Garamond" w:hAnsi="Garamond"/>
                            <w:b/>
                            <w:lang w:val="en-AU"/>
                          </w:rPr>
                          <w:tab/>
                          <w:t xml:space="preserve">Missing LOST Child (non competitor) / Vulnerable Person </w:t>
                        </w:r>
                      </w:p>
                      <w:p w14:paraId="2F5A5EAE" w14:textId="77777777" w:rsidR="0069635F" w:rsidRDefault="0069635F" w:rsidP="00702B9C">
                        <w:pPr>
                          <w:jc w:val="center"/>
                          <w:rPr>
                            <w:rFonts w:ascii="Garamond" w:hAnsi="Garamond"/>
                          </w:rPr>
                        </w:pPr>
                      </w:p>
                      <w:p w14:paraId="38EF063D" w14:textId="77777777" w:rsidR="0069635F" w:rsidRPr="00587B5F" w:rsidRDefault="0069635F" w:rsidP="00702B9C">
                        <w:pPr>
                          <w:jc w:val="center"/>
                          <w:rPr>
                            <w:rFonts w:ascii="Garamond" w:hAnsi="Garamond"/>
                          </w:rPr>
                        </w:pPr>
                        <w:r>
                          <w:rPr>
                            <w:rFonts w:ascii="Garamond" w:hAnsi="Garamond"/>
                          </w:rPr>
                          <w:t>(MCVP)</w:t>
                        </w:r>
                      </w:p>
                    </w:txbxContent>
                  </v:textbox>
                </v:shape>
                <v:shape id="AutoShape 5" o:spid="_x0000_s1524" type="#_x0000_t67" style="position:absolute;left:21704;top:662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" fillcolor="red"/>
                <v:shape id="Text Box 6" o:spid="_x0000_s1525" type="#_x0000_t202" style="position:absolute;left:6775;top:9721;width:3657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" fillcolor="silver">
                  <v:textbox>
                    <w:txbxContent>
                      <w:p w14:paraId="59455FC7" w14:textId="77777777" w:rsidR="0069635F" w:rsidRPr="008D2F3C" w:rsidRDefault="0069635F" w:rsidP="00702B9C">
                        <w:pPr>
                          <w:jc w:val="center"/>
                          <w:rPr>
                            <w:rFonts w:ascii="Garamond" w:hAnsi="Garamond"/>
                          </w:rPr>
                        </w:pPr>
                        <w:r w:rsidRPr="008D2F3C">
                          <w:rPr>
                            <w:rFonts w:ascii="Garamond" w:hAnsi="Garamond"/>
                          </w:rPr>
                          <w:t xml:space="preserve">Once a report of a </w:t>
                        </w:r>
                        <w:r>
                          <w:rPr>
                            <w:rFonts w:ascii="Garamond" w:hAnsi="Garamond"/>
                          </w:rPr>
                          <w:t>MCVP person</w:t>
                        </w:r>
                        <w:r w:rsidRPr="008D2F3C">
                          <w:rPr>
                            <w:rFonts w:ascii="Garamond" w:hAnsi="Garamond"/>
                          </w:rPr>
                          <w:t xml:space="preserve"> is received </w:t>
                        </w:r>
                        <w:r>
                          <w:rPr>
                            <w:rFonts w:ascii="Garamond" w:hAnsi="Garamond"/>
                          </w:rPr>
                          <w:t xml:space="preserve">complete LOST MCVP form </w:t>
                        </w:r>
                      </w:p>
                    </w:txbxContent>
                  </v:textbox>
                </v:shape>
                <v:shape id="AutoShape 7" o:spid="_x0000_s1526" type="#_x0000_t67" style="position:absolute;left:21869;top:1717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"/>
                <v:shape id="Text Box 8" o:spid="_x0000_s1527" type="#_x0000_t202" style="position:absolute;left:6775;top:20008;width:3649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" fillcolor="silver">
                  <v:textbox>
                    <w:txbxContent>
                      <w:p w14:paraId="7EDD3B36" w14:textId="77777777" w:rsidR="0069635F" w:rsidRDefault="0069635F" w:rsidP="00702B9C">
                        <w:pPr>
                          <w:jc w:val="center"/>
                          <w:rPr>
                            <w:rFonts w:ascii="Garamond" w:hAnsi="Garamond"/>
                          </w:rPr>
                        </w:pPr>
                        <w:r w:rsidRPr="008D2F3C">
                          <w:rPr>
                            <w:rFonts w:ascii="Garamond" w:hAnsi="Garamond"/>
                          </w:rPr>
                          <w:t xml:space="preserve">Notify </w:t>
                        </w:r>
                        <w:r>
                          <w:rPr>
                            <w:rFonts w:ascii="Garamond" w:hAnsi="Garamond"/>
                          </w:rPr>
                          <w:t>Event Director</w:t>
                        </w:r>
                      </w:p>
                      <w:p w14:paraId="0835730B" w14:textId="77777777" w:rsidR="0069635F" w:rsidRPr="008D2F3C" w:rsidRDefault="0069635F" w:rsidP="00702B9C">
                        <w:pPr>
                          <w:jc w:val="center"/>
                          <w:rPr>
                            <w:rFonts w:ascii="Garamond" w:hAnsi="Garamond"/>
                          </w:rPr>
                        </w:pPr>
                        <w:r>
                          <w:rPr>
                            <w:rFonts w:ascii="Garamond" w:hAnsi="Garamond"/>
                          </w:rPr>
                          <w:t xml:space="preserve">027 644 8921 </w:t>
                        </w:r>
                      </w:p>
                    </w:txbxContent>
                  </v:textbox>
                </v:shape>
                <v:shape id="AutoShape 9" o:spid="_x0000_s1528" type="#_x0000_t67" style="position:absolute;left:21704;top:26079;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"/>
                <v:shape id="Text Box 10" o:spid="_x0000_s1529" type="#_x0000_t202" style="position:absolute;left:6858;top:29444;width:3641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" fillcolor="silver">
                  <v:textbox>
                    <w:txbxContent>
                      <w:p w14:paraId="44781E7E" w14:textId="77777777" w:rsidR="0069635F" w:rsidRPr="008D2F3C" w:rsidRDefault="0069635F" w:rsidP="00702B9C">
                        <w:pPr>
                          <w:jc w:val="center"/>
                          <w:rPr>
                            <w:rFonts w:ascii="Garamond" w:hAnsi="Garamond"/>
                          </w:rPr>
                        </w:pPr>
                        <w:r>
                          <w:rPr>
                            <w:rFonts w:ascii="Garamond" w:hAnsi="Garamond"/>
                          </w:rPr>
                          <w:t xml:space="preserve">Event Director to advise all radio users and commentary team on Lost MCVP details </w:t>
                        </w:r>
                      </w:p>
                    </w:txbxContent>
                  </v:textbox>
                </v:shape>
                <v:shape id="AutoShape 11" o:spid="_x0000_s1530" type="#_x0000_t67" style="position:absolute;left:21958;top:3493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"/>
                <v:shape id="Text Box 12" o:spid="_x0000_s1531" type="#_x0000_t202" style="position:absolute;left:30219;top:81165;width:157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" fillcolor="#fc0">
                  <v:textbox>
                    <w:txbxContent>
                      <w:p w14:paraId="7DF414ED"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 id="Text Box 13" o:spid="_x0000_s1532" type="#_x0000_t202" style="position:absolute;left:13182;top:63861;width:974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" fillcolor="red">
                  <v:textbox>
                    <w:txbxContent>
                      <w:p w14:paraId="34B1ECF6" w14:textId="77777777" w:rsidR="0069635F" w:rsidRPr="008D2F3C" w:rsidRDefault="0069635F" w:rsidP="00702B9C">
                        <w:pPr>
                          <w:jc w:val="center"/>
                          <w:rPr>
                            <w:rFonts w:ascii="Garamond" w:hAnsi="Garamond"/>
                          </w:rPr>
                        </w:pPr>
                        <w:r>
                          <w:rPr>
                            <w:rFonts w:ascii="Garamond" w:hAnsi="Garamond"/>
                          </w:rPr>
                          <w:t>Complete form</w:t>
                        </w:r>
                      </w:p>
                    </w:txbxContent>
                  </v:textbox>
                </v:shape>
                <v:shape id="Text Box 14" o:spid="_x0000_s1533" type="#_x0000_t202" style="position:absolute;left:30111;top:63119;width:15837;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" fillcolor="red">
                  <v:textbox>
                    <w:txbxContent>
                      <w:p w14:paraId="2800DAAF" w14:textId="77777777" w:rsidR="0069635F" w:rsidRPr="008D2F3C" w:rsidRDefault="0069635F" w:rsidP="00702B9C">
                        <w:pPr>
                          <w:jc w:val="center"/>
                          <w:rPr>
                            <w:rFonts w:ascii="Garamond" w:hAnsi="Garamond"/>
                          </w:rPr>
                        </w:pPr>
                        <w:r>
                          <w:rPr>
                            <w:rFonts w:ascii="Garamond" w:hAnsi="Garamond"/>
                          </w:rPr>
                          <w:t>Call Emergency Services and follow instructions</w:t>
                        </w:r>
                      </w:p>
                    </w:txbxContent>
                  </v:textbox>
                </v:shape>
                <v:shape id="AutoShape 15" o:spid="_x0000_s1534" type="#_x0000_t67" style="position:absolute;left:34563;top:69748;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"/>
                <v:shape id="Text Box 16" o:spid="_x0000_s1535" type="#_x0000_t202" style="position:absolute;left:30111;top:88531;width:16542;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" fillcolor="#fc0">
                  <v:textbox>
                    <w:txbxContent>
                      <w:p w14:paraId="71C9C731"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AutoShape 17" o:spid="_x0000_s1536" type="#_x0000_t67" style="position:absolute;left:32156;top:6000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"/>
                <v:shape id="Text Box 18" o:spid="_x0000_s1537" type="#_x0000_t202" style="position:absolute;left:6775;top:37871;width:3641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" fillcolor="silver">
                  <v:textbox>
                    <w:txbxContent>
                      <w:p w14:paraId="3A7B017E" w14:textId="77777777" w:rsidR="0069635F" w:rsidRPr="008D2F3C" w:rsidRDefault="0069635F" w:rsidP="00702B9C">
                        <w:pPr>
                          <w:jc w:val="center"/>
                          <w:rPr>
                            <w:rFonts w:ascii="Garamond" w:hAnsi="Garamond"/>
                          </w:rPr>
                        </w:pPr>
                        <w:r>
                          <w:rPr>
                            <w:rFonts w:ascii="Garamond" w:hAnsi="Garamond"/>
                          </w:rPr>
                          <w:t xml:space="preserve">Assign nominated staff as a liaison for school/family  </w:t>
                        </w:r>
                      </w:p>
                    </w:txbxContent>
                  </v:textbox>
                </v:shape>
                <v:shape id="AutoShape 19" o:spid="_x0000_s1538" type="#_x0000_t67" style="position:absolute;left:21958;top:4311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"/>
                <v:shape id="Text Box 20" o:spid="_x0000_s1539" type="#_x0000_t202" style="position:absolute;left:15011;top:45999;width:2112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" fillcolor="#fc0">
                  <v:textbox>
                    <w:txbxContent>
                      <w:p w14:paraId="258A2787" w14:textId="77777777" w:rsidR="0069635F" w:rsidRPr="008D2F3C" w:rsidRDefault="0069635F" w:rsidP="00702B9C">
                        <w:pPr>
                          <w:jc w:val="center"/>
                          <w:rPr>
                            <w:rFonts w:ascii="Garamond" w:hAnsi="Garamond"/>
                          </w:rPr>
                        </w:pPr>
                        <w:r>
                          <w:rPr>
                            <w:rFonts w:ascii="Garamond" w:hAnsi="Garamond"/>
                          </w:rPr>
                          <w:t>MCVP found within 30 minutes</w:t>
                        </w:r>
                      </w:p>
                    </w:txbxContent>
                  </v:textbox>
                </v:shape>
                <v:shape id="Text Box 21" o:spid="_x0000_s1540" type="#_x0000_t202" style="position:absolute;left:15011;top:55270;width:686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" fillcolor="#fc0">
                  <v:textbox>
                    <w:txbxContent>
                      <w:p w14:paraId="6CC29D10"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22" o:spid="_x0000_s1541" type="#_x0000_t202" style="position:absolute;left:31019;top:55270;width:68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" fillcolor="#fc0">
                  <v:textbox>
                    <w:txbxContent>
                      <w:p w14:paraId="696998DB"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line id="Line 23" o:spid="_x0000_s1542" style="position:absolute;flip:x;visibility:visible;mso-wrap-style:square" from="18440,51847" to="25298,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">
                  <v:stroke endarrow="block"/>
                </v:line>
                <v:line id="Line 24" o:spid="_x0000_s1543" style="position:absolute;visibility:visible;mso-wrap-style:square" from="25298,51847" to="34442,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x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TlGa5n0hGQq38AAAD//wMAUEsBAi0AFAAGAAgAAAAhANvh9svuAAAAhQEAABMAAAAAAAAA&#10;AAAAAAAAAAAAAFtDb250ZW50X1R5cGVzXS54bWxQSwECLQAUAAYACAAAACEAWvQsW78AAAAVAQAA&#10;CwAAAAAAAAAAAAAAAAAfAQAAX3JlbHMvLnJlbHNQSwECLQAUAAYACAAAACEAqQqsRcYAAADcAAAA&#10;DwAAAAAAAAAAAAAAAAAHAgAAZHJzL2Rvd25yZXYueG1sUEsFBgAAAAADAAMAtwAAAPoCAAAAAA==&#10;">
                  <v:stroke endarrow="block"/>
                </v:line>
                <v:shape id="AutoShape 25" o:spid="_x0000_s1544" type="#_x0000_t67" style="position:absolute;left:15011;top:6000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"/>
                <v:shape id="AutoShape 26" o:spid="_x0000_s1545" type="#_x0000_t67" style="position:absolute;left:15360;top:7919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"/>
                <v:shape id="Text Box 27" o:spid="_x0000_s1546" type="#_x0000_t202" style="position:absolute;left:12096;top:74364;width:126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" fillcolor="#fc0">
                  <v:textbox>
                    <w:txbxContent>
                      <w:p w14:paraId="69097A11"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 id="AutoShape 28" o:spid="_x0000_s1547" type="#_x0000_t67" style="position:absolute;left:15119;top:7052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"/>
                <v:shape id="Text Box 29" o:spid="_x0000_s1548" type="#_x0000_t202" style="position:absolute;left:12122;top:83350;width:12636;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" fillcolor="#fc0">
                  <v:textbox>
                    <w:txbxContent>
                      <w:p w14:paraId="3C343F1A"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AutoShape 30" o:spid="_x0000_s1549" type="#_x0000_t67" style="position:absolute;left:35267;top:85299;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"/>
                <v:shape id="Text Box 31" o:spid="_x0000_s1550" type="#_x0000_t202" style="position:absolute;left:30111;top:72809;width:15837;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" fillcolor="#fc0">
                  <v:textbox>
                    <w:txbxContent>
                      <w:p w14:paraId="4218BE55" w14:textId="77777777" w:rsidR="0069635F" w:rsidRPr="00C13370" w:rsidRDefault="0069635F" w:rsidP="00702B9C">
                        <w:pPr>
                          <w:jc w:val="center"/>
                          <w:rPr>
                            <w:rFonts w:ascii="Garamond" w:hAnsi="Garamond"/>
                          </w:rPr>
                        </w:pPr>
                        <w:r w:rsidRPr="00C13370">
                          <w:rPr>
                            <w:rFonts w:ascii="Garamond" w:hAnsi="Garamond"/>
                          </w:rPr>
                          <w:t>Event Director to liaise with Services</w:t>
                        </w:r>
                      </w:p>
                    </w:txbxContent>
                  </v:textbox>
                </v:shape>
                <v:shape id="AutoShape 32" o:spid="_x0000_s1551" type="#_x0000_t67" style="position:absolute;left:35369;top:7779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"/>
                <w10:wrap type="tight"/>
              </v:group>
            </w:pict>
          </mc:Fallback>
        </mc:AlternateContent>
      </w:r>
    </w:p>
    <w:p w14:paraId="3AF94076" w14:textId="77777777" w:rsidR="00702B9C" w:rsidRDefault="00702B9C" w:rsidP="00702B9C">
      <w:pPr>
        <w:spacing w:after="0" w:line="240" w:lineRule="auto"/>
        <w:rPr>
          <w:rFonts w:ascii="Calibri" w:eastAsia="Times New Roman" w:hAnsi="Calibri" w:cs="Times New Roman"/>
          <w:b/>
          <w:sz w:val="24"/>
          <w:szCs w:val="24"/>
          <w:lang w:val="en-AU"/>
        </w:rPr>
      </w:pPr>
      <w:r w:rsidRPr="00C7090F">
        <w:rPr>
          <w:rFonts w:ascii="Calibri" w:eastAsia="Times New Roman" w:hAnsi="Calibri" w:cs="Times New Roman"/>
          <w:b/>
          <w:sz w:val="24"/>
          <w:szCs w:val="24"/>
          <w:lang w:val="en-AU"/>
        </w:rPr>
        <w:tab/>
      </w:r>
    </w:p>
    <w:p w14:paraId="072ABD2C" w14:textId="77777777" w:rsidR="00702B9C" w:rsidRDefault="00702B9C" w:rsidP="00702B9C">
      <w:pPr>
        <w:spacing w:after="0" w:line="240" w:lineRule="auto"/>
        <w:rPr>
          <w:rFonts w:ascii="Calibri" w:eastAsia="Times New Roman" w:hAnsi="Calibri" w:cs="Times New Roman"/>
          <w:b/>
          <w:sz w:val="24"/>
          <w:szCs w:val="24"/>
          <w:lang w:val="en-AU"/>
        </w:rPr>
      </w:pPr>
    </w:p>
    <w:p w14:paraId="0DA7ED58" w14:textId="77777777" w:rsidR="00702B9C" w:rsidRDefault="00702B9C" w:rsidP="00702B9C">
      <w:pPr>
        <w:spacing w:after="0" w:line="240" w:lineRule="auto"/>
        <w:rPr>
          <w:rFonts w:ascii="Calibri" w:eastAsia="Times New Roman" w:hAnsi="Calibri" w:cs="Times New Roman"/>
          <w:b/>
          <w:sz w:val="24"/>
          <w:szCs w:val="24"/>
          <w:lang w:val="en-AU"/>
        </w:rPr>
      </w:pPr>
    </w:p>
    <w:p w14:paraId="7E4910D2" w14:textId="77777777" w:rsidR="00702B9C" w:rsidRPr="000022BE" w:rsidRDefault="00702B9C" w:rsidP="00702B9C">
      <w:pPr>
        <w:spacing w:after="0" w:line="240" w:lineRule="auto"/>
        <w:rPr>
          <w:rFonts w:ascii="Calibri" w:eastAsia="Times New Roman" w:hAnsi="Calibri" w:cs="Times New Roman"/>
          <w:sz w:val="24"/>
          <w:szCs w:val="24"/>
          <w:lang w:val="en-AU"/>
        </w:rPr>
      </w:pPr>
    </w:p>
    <w:tbl>
      <w:tblPr>
        <w:tblW w:w="8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648"/>
        <w:gridCol w:w="6164"/>
      </w:tblGrid>
      <w:tr w:rsidR="00702B9C" w:rsidRPr="00C7090F" w14:paraId="20982822" w14:textId="77777777" w:rsidTr="00702B9C">
        <w:trPr>
          <w:cantSplit/>
          <w:trHeight w:val="280"/>
        </w:trPr>
        <w:tc>
          <w:tcPr>
            <w:tcW w:w="2648" w:type="dxa"/>
            <w:tcBorders>
              <w:top w:val="single" w:sz="4" w:space="0" w:color="auto"/>
              <w:left w:val="single" w:sz="4" w:space="0" w:color="auto"/>
              <w:bottom w:val="nil"/>
              <w:right w:val="single" w:sz="4" w:space="0" w:color="auto"/>
            </w:tcBorders>
            <w:shd w:val="clear" w:color="auto" w:fill="F3F3F3"/>
          </w:tcPr>
          <w:p w14:paraId="54174FE9" w14:textId="77777777" w:rsidR="00702B9C" w:rsidRPr="009B365C" w:rsidRDefault="00702B9C" w:rsidP="00702B9C">
            <w:pPr>
              <w:spacing w:after="0" w:line="240" w:lineRule="auto"/>
              <w:rPr>
                <w:rFonts w:ascii="Calibri" w:eastAsia="Times New Roman" w:hAnsi="Calibri" w:cs="Arial"/>
                <w:b/>
                <w:sz w:val="28"/>
                <w:szCs w:val="28"/>
              </w:rPr>
            </w:pPr>
            <w:r w:rsidRPr="009B365C">
              <w:rPr>
                <w:rFonts w:ascii="Calibri" w:eastAsia="Times New Roman" w:hAnsi="Calibri" w:cs="Arial"/>
                <w:b/>
                <w:sz w:val="28"/>
                <w:szCs w:val="28"/>
              </w:rPr>
              <w:lastRenderedPageBreak/>
              <w:t>7 MCVP REPORT FORM</w:t>
            </w:r>
          </w:p>
          <w:p w14:paraId="1D616ECB" w14:textId="77777777" w:rsidR="00702B9C" w:rsidRPr="009B365C" w:rsidRDefault="00702B9C" w:rsidP="00702B9C">
            <w:pPr>
              <w:spacing w:after="0" w:line="240" w:lineRule="auto"/>
              <w:rPr>
                <w:rFonts w:ascii="Calibri" w:eastAsia="Times New Roman" w:hAnsi="Calibri" w:cs="Arial"/>
                <w:b/>
                <w:sz w:val="18"/>
                <w:szCs w:val="18"/>
              </w:rPr>
            </w:pPr>
            <w:r w:rsidRPr="009B365C">
              <w:rPr>
                <w:rFonts w:ascii="Calibri" w:eastAsia="Times New Roman" w:hAnsi="Calibri" w:cs="Arial"/>
                <w:b/>
                <w:sz w:val="18"/>
                <w:szCs w:val="18"/>
              </w:rPr>
              <w:t>Date:</w:t>
            </w:r>
          </w:p>
        </w:tc>
        <w:tc>
          <w:tcPr>
            <w:tcW w:w="6163" w:type="dxa"/>
            <w:tcBorders>
              <w:top w:val="single" w:sz="4" w:space="0" w:color="auto"/>
              <w:left w:val="single" w:sz="4" w:space="0" w:color="auto"/>
              <w:bottom w:val="single" w:sz="4" w:space="0" w:color="auto"/>
              <w:right w:val="single" w:sz="4" w:space="0" w:color="auto"/>
            </w:tcBorders>
            <w:shd w:val="clear" w:color="auto" w:fill="F3F3F3"/>
          </w:tcPr>
          <w:p w14:paraId="3DE430B9" w14:textId="77777777" w:rsidR="00702B9C" w:rsidRDefault="00702B9C" w:rsidP="00702B9C">
            <w:pPr>
              <w:spacing w:after="0" w:line="240" w:lineRule="auto"/>
              <w:rPr>
                <w:rFonts w:ascii="Calibri" w:eastAsia="Times New Roman" w:hAnsi="Calibri" w:cs="Arial"/>
                <w:sz w:val="18"/>
                <w:szCs w:val="24"/>
              </w:rPr>
            </w:pPr>
          </w:p>
          <w:p w14:paraId="762DEDEA" w14:textId="77777777" w:rsidR="00702B9C" w:rsidRDefault="00702B9C" w:rsidP="00702B9C">
            <w:pPr>
              <w:spacing w:after="0" w:line="240" w:lineRule="auto"/>
              <w:rPr>
                <w:rFonts w:ascii="Calibri" w:eastAsia="Times New Roman" w:hAnsi="Calibri" w:cs="Arial"/>
                <w:sz w:val="18"/>
                <w:szCs w:val="24"/>
              </w:rPr>
            </w:pPr>
          </w:p>
          <w:p w14:paraId="5B0D1980"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4"/>
              </w:rPr>
              <w:t>Time:</w:t>
            </w:r>
          </w:p>
        </w:tc>
      </w:tr>
      <w:tr w:rsidR="00702B9C" w:rsidRPr="00C7090F" w14:paraId="59716170" w14:textId="77777777" w:rsidTr="00702B9C">
        <w:trPr>
          <w:cantSplit/>
          <w:trHeight w:val="178"/>
        </w:trPr>
        <w:tc>
          <w:tcPr>
            <w:tcW w:w="8812" w:type="dxa"/>
            <w:gridSpan w:val="2"/>
            <w:tcBorders>
              <w:top w:val="single" w:sz="4" w:space="0" w:color="auto"/>
              <w:left w:val="single" w:sz="4" w:space="0" w:color="auto"/>
              <w:bottom w:val="nil"/>
              <w:right w:val="single" w:sz="4" w:space="0" w:color="auto"/>
            </w:tcBorders>
            <w:shd w:val="clear" w:color="auto" w:fill="F3F3F3"/>
          </w:tcPr>
          <w:p w14:paraId="084851A8"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0"/>
              </w:rPr>
              <w:t>Report written by:</w:t>
            </w:r>
          </w:p>
        </w:tc>
      </w:tr>
      <w:tr w:rsidR="00702B9C" w:rsidRPr="00C7090F" w14:paraId="292B68DD" w14:textId="77777777" w:rsidTr="00702B9C">
        <w:trPr>
          <w:trHeight w:val="286"/>
        </w:trPr>
        <w:tc>
          <w:tcPr>
            <w:tcW w:w="8812" w:type="dxa"/>
            <w:gridSpan w:val="2"/>
            <w:tcBorders>
              <w:top w:val="single" w:sz="4" w:space="0" w:color="auto"/>
              <w:left w:val="single" w:sz="4" w:space="0" w:color="auto"/>
              <w:bottom w:val="nil"/>
              <w:right w:val="single" w:sz="4" w:space="0" w:color="auto"/>
            </w:tcBorders>
            <w:shd w:val="clear" w:color="auto" w:fill="F3F3F3"/>
          </w:tcPr>
          <w:p w14:paraId="6DB3E37F" w14:textId="77777777" w:rsidR="00702B9C" w:rsidRPr="00C7090F" w:rsidRDefault="00702B9C" w:rsidP="00702B9C">
            <w:pPr>
              <w:spacing w:after="0" w:line="240" w:lineRule="auto"/>
              <w:rPr>
                <w:rFonts w:ascii="Calibri" w:eastAsia="Times New Roman" w:hAnsi="Calibri" w:cs="Arial"/>
                <w:b/>
                <w:sz w:val="18"/>
                <w:szCs w:val="24"/>
              </w:rPr>
            </w:pPr>
            <w:r w:rsidRPr="00C7090F">
              <w:rPr>
                <w:rFonts w:ascii="Calibri" w:eastAsia="Times New Roman" w:hAnsi="Calibri" w:cs="Arial"/>
                <w:b/>
                <w:sz w:val="18"/>
                <w:szCs w:val="18"/>
              </w:rPr>
              <w:t>Information about missing Child/ Vulnerable Person Lost</w:t>
            </w:r>
          </w:p>
        </w:tc>
      </w:tr>
      <w:tr w:rsidR="00702B9C" w:rsidRPr="00C7090F" w14:paraId="39101D5D"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0162A527"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4"/>
              </w:rPr>
              <w:t>Name</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40668BDB"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78E68594"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3A433EB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Address</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40C8F83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4CE12DC2" w14:textId="77777777" w:rsidTr="00702B9C">
        <w:trPr>
          <w:trHeight w:val="180"/>
        </w:trPr>
        <w:tc>
          <w:tcPr>
            <w:tcW w:w="2648" w:type="dxa"/>
            <w:tcBorders>
              <w:top w:val="single" w:sz="4" w:space="0" w:color="auto"/>
              <w:left w:val="single" w:sz="4" w:space="0" w:color="auto"/>
              <w:bottom w:val="nil"/>
              <w:right w:val="single" w:sz="4" w:space="0" w:color="auto"/>
            </w:tcBorders>
            <w:shd w:val="clear" w:color="auto" w:fill="FFFFFF"/>
          </w:tcPr>
          <w:p w14:paraId="3E9F82CA"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 xml:space="preserve">Age </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08695B5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3673A391"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75A54490"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Vulnerable Comment</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60444764"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053FFEF"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0D56BC28"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Phone number</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537D132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51FFC8C6"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318E1B9D"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Last know point</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3C61AD2"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3A1E8D01" w14:textId="77777777" w:rsidTr="00702B9C">
        <w:trPr>
          <w:trHeight w:val="241"/>
        </w:trPr>
        <w:tc>
          <w:tcPr>
            <w:tcW w:w="8812" w:type="dxa"/>
            <w:gridSpan w:val="2"/>
            <w:tcBorders>
              <w:top w:val="single" w:sz="4" w:space="0" w:color="auto"/>
              <w:left w:val="single" w:sz="4" w:space="0" w:color="auto"/>
              <w:bottom w:val="nil"/>
              <w:right w:val="single" w:sz="4" w:space="0" w:color="auto"/>
            </w:tcBorders>
            <w:shd w:val="clear" w:color="auto" w:fill="F3F3F3"/>
          </w:tcPr>
          <w:p w14:paraId="5CC62FA4"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 xml:space="preserve">Description </w:t>
            </w:r>
            <w:r w:rsidRPr="00C7090F">
              <w:rPr>
                <w:rFonts w:ascii="Calibri" w:eastAsia="Times New Roman" w:hAnsi="Calibri" w:cs="Arial"/>
                <w:b/>
                <w:sz w:val="18"/>
                <w:szCs w:val="18"/>
              </w:rPr>
              <w:t>of missing Child/ Vulnerable Person</w:t>
            </w:r>
          </w:p>
        </w:tc>
      </w:tr>
      <w:tr w:rsidR="00702B9C" w:rsidRPr="00C7090F" w14:paraId="535EF7C1"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411444D1"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Gender</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41A0DD84"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2599CCB"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7D53890B"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Height/Weight</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08BD5459"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1F26132"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22E0F60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Ethnicity</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2B4A7189"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528B305A"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2A879F7F"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Clothing description</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2FFE86EE"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DE839D4"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40CAC90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Unique physical features</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E8E232D"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41D46CC" w14:textId="77777777" w:rsidTr="00702B9C">
        <w:trPr>
          <w:trHeight w:val="241"/>
        </w:trPr>
        <w:tc>
          <w:tcPr>
            <w:tcW w:w="8812" w:type="dxa"/>
            <w:gridSpan w:val="2"/>
            <w:tcBorders>
              <w:top w:val="single" w:sz="4" w:space="0" w:color="auto"/>
              <w:left w:val="single" w:sz="4" w:space="0" w:color="auto"/>
              <w:bottom w:val="nil"/>
              <w:right w:val="single" w:sz="4" w:space="0" w:color="auto"/>
            </w:tcBorders>
            <w:shd w:val="clear" w:color="auto" w:fill="F3F3F3"/>
          </w:tcPr>
          <w:p w14:paraId="00FF7AF9"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 xml:space="preserve">Information about Party reporting </w:t>
            </w:r>
            <w:r w:rsidRPr="00C7090F">
              <w:rPr>
                <w:rFonts w:ascii="Calibri" w:eastAsia="Times New Roman" w:hAnsi="Calibri" w:cs="Arial"/>
                <w:b/>
                <w:sz w:val="18"/>
                <w:szCs w:val="18"/>
              </w:rPr>
              <w:t>missing Child/ Vulnerable Person</w:t>
            </w:r>
          </w:p>
        </w:tc>
      </w:tr>
      <w:tr w:rsidR="00702B9C" w:rsidRPr="00C7090F" w14:paraId="25602486" w14:textId="77777777" w:rsidTr="00702B9C">
        <w:trPr>
          <w:trHeight w:val="241"/>
        </w:trPr>
        <w:tc>
          <w:tcPr>
            <w:tcW w:w="2648" w:type="dxa"/>
            <w:tcBorders>
              <w:top w:val="single" w:sz="4" w:space="0" w:color="auto"/>
              <w:left w:val="single" w:sz="4" w:space="0" w:color="auto"/>
              <w:bottom w:val="nil"/>
              <w:right w:val="single" w:sz="4" w:space="0" w:color="auto"/>
            </w:tcBorders>
            <w:shd w:val="clear" w:color="auto" w:fill="FFFFFF"/>
          </w:tcPr>
          <w:p w14:paraId="5231DD9F"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Name</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5E0FF61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396EB4EB"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7465F88D"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Address</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06FD2B31"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B3783C7"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671F6519"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Phone Number</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A766618"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263CEFD"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4BC75A0F"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Relationship with missing child/person</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9D6D986"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E1AFB3A"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4A086333"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ID Viewed and Checked</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ED28A9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4429C42" w14:textId="77777777" w:rsidTr="00702B9C">
        <w:trPr>
          <w:trHeight w:val="241"/>
        </w:trPr>
        <w:tc>
          <w:tcPr>
            <w:tcW w:w="8812" w:type="dxa"/>
            <w:gridSpan w:val="2"/>
            <w:tcBorders>
              <w:top w:val="single" w:sz="4" w:space="0" w:color="auto"/>
              <w:left w:val="single" w:sz="4" w:space="0" w:color="auto"/>
              <w:bottom w:val="nil"/>
              <w:right w:val="single" w:sz="4" w:space="0" w:color="auto"/>
            </w:tcBorders>
            <w:shd w:val="clear" w:color="auto" w:fill="F3F3F3"/>
          </w:tcPr>
          <w:p w14:paraId="5C24A108"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 xml:space="preserve">Complete when missing </w:t>
            </w:r>
            <w:r w:rsidRPr="00C7090F">
              <w:rPr>
                <w:rFonts w:ascii="Calibri" w:eastAsia="Times New Roman" w:hAnsi="Calibri" w:cs="Arial"/>
                <w:b/>
                <w:sz w:val="18"/>
                <w:szCs w:val="18"/>
              </w:rPr>
              <w:t>Child/ Vulnerable Person is found</w:t>
            </w:r>
          </w:p>
        </w:tc>
      </w:tr>
      <w:tr w:rsidR="00702B9C" w:rsidRPr="00C7090F" w14:paraId="1225866B"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0A71361E"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Location missing child/Vulnerable person was found</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435E1D5"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B7E120D" w14:textId="77777777" w:rsidTr="00702B9C">
        <w:trPr>
          <w:trHeight w:val="238"/>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44A268C6"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Who found child/person</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259A4CB9"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1EEC485E"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1E874315"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Released into the care of: Name/Relationship/ID</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4625459C"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23CE4A4"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69A0F7B1"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Notify Event Staff/Emergency Services (if applicable)</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5F4B2E52"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1BE8518E" w14:textId="77777777" w:rsidTr="00702B9C">
        <w:trPr>
          <w:trHeight w:val="241"/>
        </w:trPr>
        <w:tc>
          <w:tcPr>
            <w:tcW w:w="2648" w:type="dxa"/>
            <w:tcBorders>
              <w:top w:val="single" w:sz="4" w:space="0" w:color="auto"/>
              <w:left w:val="single" w:sz="4" w:space="0" w:color="auto"/>
              <w:bottom w:val="single" w:sz="4" w:space="0" w:color="auto"/>
              <w:right w:val="single" w:sz="4" w:space="0" w:color="auto"/>
            </w:tcBorders>
            <w:shd w:val="clear" w:color="auto" w:fill="FFFFFF"/>
          </w:tcPr>
          <w:p w14:paraId="551C5426"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Date:</w:t>
            </w:r>
          </w:p>
        </w:tc>
        <w:tc>
          <w:tcPr>
            <w:tcW w:w="6163" w:type="dxa"/>
            <w:tcBorders>
              <w:top w:val="single" w:sz="4" w:space="0" w:color="auto"/>
              <w:left w:val="single" w:sz="4" w:space="0" w:color="auto"/>
              <w:bottom w:val="single" w:sz="4" w:space="0" w:color="auto"/>
              <w:right w:val="single" w:sz="4" w:space="0" w:color="auto"/>
            </w:tcBorders>
            <w:shd w:val="clear" w:color="auto" w:fill="FFFFFF"/>
          </w:tcPr>
          <w:p w14:paraId="3AD51736"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4"/>
              </w:rPr>
              <w:t>Time:</w:t>
            </w:r>
          </w:p>
        </w:tc>
      </w:tr>
    </w:tbl>
    <w:p w14:paraId="3A8D6D62"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br w:type="page"/>
      </w:r>
    </w:p>
    <w:p w14:paraId="5EAA164D" w14:textId="77777777" w:rsidR="00702B9C" w:rsidRPr="00C7090F" w:rsidRDefault="00702B9C" w:rsidP="00702B9C">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Times New Roman"/>
          <w:b/>
          <w:sz w:val="24"/>
          <w:szCs w:val="24"/>
          <w:lang w:val="en-AU"/>
        </w:rPr>
      </w:pPr>
      <w:r w:rsidRPr="00C7090F">
        <w:rPr>
          <w:rFonts w:ascii="Calibri" w:eastAsia="Times New Roman" w:hAnsi="Calibri" w:cs="Times New Roman"/>
          <w:b/>
          <w:sz w:val="24"/>
          <w:szCs w:val="24"/>
          <w:lang w:val="en-AU"/>
        </w:rPr>
        <w:lastRenderedPageBreak/>
        <w:t>8</w:t>
      </w:r>
      <w:r w:rsidRPr="00C7090F">
        <w:rPr>
          <w:rFonts w:ascii="Calibri" w:eastAsia="Times New Roman" w:hAnsi="Calibri" w:cs="Times New Roman"/>
          <w:b/>
          <w:sz w:val="24"/>
          <w:szCs w:val="24"/>
          <w:lang w:val="en-AU"/>
        </w:rPr>
        <w:tab/>
        <w:t>FOUND Child / Vulnerable Person</w:t>
      </w:r>
    </w:p>
    <w:p w14:paraId="3E266FAD"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Arial" w:eastAsia="Times New Roman" w:hAnsi="Arial" w:cs="Times New Roman"/>
          <w:noProof/>
          <w:sz w:val="24"/>
          <w:szCs w:val="24"/>
          <w:lang w:eastAsia="en-NZ"/>
        </w:rPr>
        <mc:AlternateContent>
          <mc:Choice Requires="wpc">
            <w:drawing>
              <wp:anchor distT="0" distB="0" distL="114300" distR="114300" simplePos="0" relativeHeight="251709440" behindDoc="1" locked="0" layoutInCell="1" allowOverlap="1" wp14:anchorId="192B9E34" wp14:editId="3960E4E4">
                <wp:simplePos x="0" y="0"/>
                <wp:positionH relativeFrom="column">
                  <wp:posOffset>201295</wp:posOffset>
                </wp:positionH>
                <wp:positionV relativeFrom="paragraph">
                  <wp:posOffset>99060</wp:posOffset>
                </wp:positionV>
                <wp:extent cx="5342890" cy="9161780"/>
                <wp:effectExtent l="0" t="0" r="0" b="0"/>
                <wp:wrapTight wrapText="bothSides">
                  <wp:wrapPolygon edited="0">
                    <wp:start x="4236" y="135"/>
                    <wp:lineTo x="4236" y="1347"/>
                    <wp:lineTo x="6315" y="1662"/>
                    <wp:lineTo x="9165" y="1662"/>
                    <wp:lineTo x="2618" y="2246"/>
                    <wp:lineTo x="2618" y="3818"/>
                    <wp:lineTo x="10782" y="3818"/>
                    <wp:lineTo x="8934" y="4042"/>
                    <wp:lineTo x="8780" y="4536"/>
                    <wp:lineTo x="2927" y="4671"/>
                    <wp:lineTo x="2618" y="4716"/>
                    <wp:lineTo x="2618" y="5973"/>
                    <wp:lineTo x="10782" y="5973"/>
                    <wp:lineTo x="8857" y="6153"/>
                    <wp:lineTo x="8703" y="6647"/>
                    <wp:lineTo x="2927" y="6917"/>
                    <wp:lineTo x="2618" y="6961"/>
                    <wp:lineTo x="2618" y="8084"/>
                    <wp:lineTo x="8780" y="8219"/>
                    <wp:lineTo x="8780" y="8758"/>
                    <wp:lineTo x="2927" y="8893"/>
                    <wp:lineTo x="2618" y="8938"/>
                    <wp:lineTo x="2618" y="10060"/>
                    <wp:lineTo x="4852" y="10285"/>
                    <wp:lineTo x="9242" y="10285"/>
                    <wp:lineTo x="5930" y="10824"/>
                    <wp:lineTo x="5930" y="12216"/>
                    <wp:lineTo x="7008" y="12441"/>
                    <wp:lineTo x="9242" y="12441"/>
                    <wp:lineTo x="5930" y="13025"/>
                    <wp:lineTo x="5930" y="13833"/>
                    <wp:lineTo x="6161" y="13878"/>
                    <wp:lineTo x="10782" y="13878"/>
                    <wp:lineTo x="6700" y="14103"/>
                    <wp:lineTo x="5930" y="14237"/>
                    <wp:lineTo x="5930" y="14597"/>
                    <wp:lineTo x="5314" y="15001"/>
                    <wp:lineTo x="5160" y="15136"/>
                    <wp:lineTo x="5160" y="16213"/>
                    <wp:lineTo x="6161" y="16752"/>
                    <wp:lineTo x="6469" y="16752"/>
                    <wp:lineTo x="5930" y="17067"/>
                    <wp:lineTo x="6469" y="17157"/>
                    <wp:lineTo x="13555" y="17471"/>
                    <wp:lineTo x="5083" y="17471"/>
                    <wp:lineTo x="4775" y="17516"/>
                    <wp:lineTo x="4775" y="18324"/>
                    <wp:lineTo x="6315" y="18908"/>
                    <wp:lineTo x="6623" y="18908"/>
                    <wp:lineTo x="6084" y="19088"/>
                    <wp:lineTo x="6315" y="19223"/>
                    <wp:lineTo x="13632" y="19627"/>
                    <wp:lineTo x="5083" y="19627"/>
                    <wp:lineTo x="4775" y="19672"/>
                    <wp:lineTo x="4775" y="21199"/>
                    <wp:lineTo x="12014" y="21513"/>
                    <wp:lineTo x="17482" y="21513"/>
                    <wp:lineTo x="17636" y="19941"/>
                    <wp:lineTo x="17328" y="19851"/>
                    <wp:lineTo x="15480" y="19627"/>
                    <wp:lineTo x="15942" y="19582"/>
                    <wp:lineTo x="15172" y="19088"/>
                    <wp:lineTo x="8164" y="18908"/>
                    <wp:lineTo x="15865" y="18908"/>
                    <wp:lineTo x="17636" y="18773"/>
                    <wp:lineTo x="17559" y="18010"/>
                    <wp:lineTo x="16943" y="17830"/>
                    <wp:lineTo x="15095" y="17471"/>
                    <wp:lineTo x="15557" y="17471"/>
                    <wp:lineTo x="16481" y="16977"/>
                    <wp:lineTo x="16481" y="15225"/>
                    <wp:lineTo x="16250" y="15001"/>
                    <wp:lineTo x="15480" y="14597"/>
                    <wp:lineTo x="15634" y="14237"/>
                    <wp:lineTo x="14633" y="14103"/>
                    <wp:lineTo x="10782" y="13878"/>
                    <wp:lineTo x="15249" y="13878"/>
                    <wp:lineTo x="15634" y="13833"/>
                    <wp:lineTo x="15634" y="13025"/>
                    <wp:lineTo x="11552" y="12441"/>
                    <wp:lineTo x="13786" y="12441"/>
                    <wp:lineTo x="14864" y="12216"/>
                    <wp:lineTo x="14941" y="10869"/>
                    <wp:lineTo x="14325" y="10734"/>
                    <wp:lineTo x="10782" y="10285"/>
                    <wp:lineTo x="15018" y="10285"/>
                    <wp:lineTo x="17713" y="10016"/>
                    <wp:lineTo x="17790" y="8938"/>
                    <wp:lineTo x="17174" y="8893"/>
                    <wp:lineTo x="11244" y="8848"/>
                    <wp:lineTo x="11244" y="8578"/>
                    <wp:lineTo x="10782" y="8129"/>
                    <wp:lineTo x="16712" y="8129"/>
                    <wp:lineTo x="17790" y="8039"/>
                    <wp:lineTo x="17790" y="6961"/>
                    <wp:lineTo x="17174" y="6917"/>
                    <wp:lineTo x="10474" y="6692"/>
                    <wp:lineTo x="11167" y="6692"/>
                    <wp:lineTo x="11244" y="6512"/>
                    <wp:lineTo x="10782" y="5973"/>
                    <wp:lineTo x="17251" y="5973"/>
                    <wp:lineTo x="17790" y="5928"/>
                    <wp:lineTo x="17790" y="4716"/>
                    <wp:lineTo x="17174" y="4671"/>
                    <wp:lineTo x="11244" y="4536"/>
                    <wp:lineTo x="11167" y="4222"/>
                    <wp:lineTo x="10782" y="3818"/>
                    <wp:lineTo x="17328" y="3818"/>
                    <wp:lineTo x="17867" y="3773"/>
                    <wp:lineTo x="17867" y="2291"/>
                    <wp:lineTo x="10705" y="1662"/>
                    <wp:lineTo x="13863" y="1662"/>
                    <wp:lineTo x="16481" y="1347"/>
                    <wp:lineTo x="16404" y="135"/>
                    <wp:lineTo x="4236" y="135"/>
                  </wp:wrapPolygon>
                </wp:wrapTight>
                <wp:docPr id="632" name="Canvas 6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05" name="Text Box 35"/>
                        <wps:cNvSpPr txBox="1">
                          <a:spLocks noChangeArrowheads="1"/>
                        </wps:cNvSpPr>
                        <wps:spPr bwMode="auto">
                          <a:xfrm>
                            <a:off x="1082675" y="102870"/>
                            <a:ext cx="2945130" cy="468630"/>
                          </a:xfrm>
                          <a:prstGeom prst="rect">
                            <a:avLst/>
                          </a:prstGeom>
                          <a:solidFill>
                            <a:srgbClr val="FF0000"/>
                          </a:solidFill>
                          <a:ln w="9525">
                            <a:solidFill>
                              <a:srgbClr val="000000"/>
                            </a:solidFill>
                            <a:miter lim="800000"/>
                            <a:headEnd/>
                            <a:tailEnd/>
                          </a:ln>
                        </wps:spPr>
                        <wps:txbx>
                          <w:txbxContent>
                            <w:p w14:paraId="2D6AB97F" w14:textId="77777777" w:rsidR="0069635F" w:rsidRPr="00587B5F" w:rsidRDefault="0069635F" w:rsidP="00702B9C">
                              <w:pPr>
                                <w:jc w:val="center"/>
                                <w:rPr>
                                  <w:rFonts w:ascii="Garamond" w:hAnsi="Garamond"/>
                                </w:rPr>
                              </w:pPr>
                              <w:r>
                                <w:rPr>
                                  <w:rFonts w:ascii="Garamond" w:hAnsi="Garamond"/>
                                </w:rPr>
                                <w:t>FOUND</w:t>
                              </w:r>
                              <w:r w:rsidRPr="00587B5F">
                                <w:rPr>
                                  <w:rFonts w:ascii="Garamond" w:hAnsi="Garamond"/>
                                </w:rPr>
                                <w:t xml:space="preserve"> CHILD/</w:t>
                              </w:r>
                              <w:r>
                                <w:rPr>
                                  <w:rFonts w:ascii="Garamond" w:hAnsi="Garamond"/>
                                </w:rPr>
                                <w:t>VULNERABLE PERSON (FCVP)</w:t>
                              </w:r>
                            </w:p>
                          </w:txbxContent>
                        </wps:txbx>
                        <wps:bodyPr rot="0" vert="horz" wrap="square" lIns="91440" tIns="45720" rIns="91440" bIns="45720" anchor="t" anchorCtr="0" upright="1">
                          <a:noAutofit/>
                        </wps:bodyPr>
                      </wps:wsp>
                      <wps:wsp>
                        <wps:cNvPr id="606" name="AutoShape 36"/>
                        <wps:cNvSpPr>
                          <a:spLocks noChangeArrowheads="1"/>
                        </wps:cNvSpPr>
                        <wps:spPr bwMode="auto">
                          <a:xfrm>
                            <a:off x="2170430" y="662305"/>
                            <a:ext cx="571500" cy="228600"/>
                          </a:xfrm>
                          <a:prstGeom prst="downArrow">
                            <a:avLst>
                              <a:gd name="adj1" fmla="val 50000"/>
                              <a:gd name="adj2" fmla="val 250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607" name="Text Box 37"/>
                        <wps:cNvSpPr txBox="1">
                          <a:spLocks noChangeArrowheads="1"/>
                        </wps:cNvSpPr>
                        <wps:spPr bwMode="auto">
                          <a:xfrm>
                            <a:off x="677545" y="972185"/>
                            <a:ext cx="3657600" cy="627380"/>
                          </a:xfrm>
                          <a:prstGeom prst="rect">
                            <a:avLst/>
                          </a:prstGeom>
                          <a:solidFill>
                            <a:srgbClr val="C0C0C0"/>
                          </a:solidFill>
                          <a:ln w="9525">
                            <a:solidFill>
                              <a:srgbClr val="000000"/>
                            </a:solidFill>
                            <a:miter lim="800000"/>
                            <a:headEnd/>
                            <a:tailEnd/>
                          </a:ln>
                        </wps:spPr>
                        <wps:txbx>
                          <w:txbxContent>
                            <w:p w14:paraId="2AC9CF4A" w14:textId="77777777" w:rsidR="0069635F" w:rsidRPr="008D2F3C" w:rsidRDefault="0069635F" w:rsidP="00702B9C">
                              <w:pPr>
                                <w:jc w:val="center"/>
                                <w:rPr>
                                  <w:rFonts w:ascii="Garamond" w:hAnsi="Garamond"/>
                                </w:rPr>
                              </w:pPr>
                              <w:r>
                                <w:rPr>
                                  <w:rFonts w:ascii="Garamond" w:hAnsi="Garamond"/>
                                </w:rPr>
                                <w:t>As soon as a FCVP is identified complete FOUND FCVP form</w:t>
                              </w:r>
                            </w:p>
                          </w:txbxContent>
                        </wps:txbx>
                        <wps:bodyPr rot="0" vert="horz" wrap="square" lIns="91440" tIns="45720" rIns="91440" bIns="45720" anchor="t" anchorCtr="0" upright="1">
                          <a:noAutofit/>
                        </wps:bodyPr>
                      </wps:wsp>
                      <wps:wsp>
                        <wps:cNvPr id="608" name="AutoShape 38"/>
                        <wps:cNvSpPr>
                          <a:spLocks noChangeArrowheads="1"/>
                        </wps:cNvSpPr>
                        <wps:spPr bwMode="auto">
                          <a:xfrm>
                            <a:off x="2186940" y="171704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 name="Text Box 39"/>
                        <wps:cNvSpPr txBox="1">
                          <a:spLocks noChangeArrowheads="1"/>
                        </wps:cNvSpPr>
                        <wps:spPr bwMode="auto">
                          <a:xfrm>
                            <a:off x="677545" y="2000885"/>
                            <a:ext cx="3649345" cy="504825"/>
                          </a:xfrm>
                          <a:prstGeom prst="rect">
                            <a:avLst/>
                          </a:prstGeom>
                          <a:solidFill>
                            <a:srgbClr val="C0C0C0"/>
                          </a:solidFill>
                          <a:ln w="9525">
                            <a:solidFill>
                              <a:srgbClr val="000000"/>
                            </a:solidFill>
                            <a:miter lim="800000"/>
                            <a:headEnd/>
                            <a:tailEnd/>
                          </a:ln>
                        </wps:spPr>
                        <wps:txbx>
                          <w:txbxContent>
                            <w:p w14:paraId="03B67071" w14:textId="77777777" w:rsidR="0069635F" w:rsidRDefault="0069635F" w:rsidP="00702B9C">
                              <w:pPr>
                                <w:jc w:val="center"/>
                                <w:rPr>
                                  <w:rFonts w:ascii="Garamond" w:hAnsi="Garamond"/>
                                </w:rPr>
                              </w:pPr>
                              <w:r w:rsidRPr="008D2F3C">
                                <w:rPr>
                                  <w:rFonts w:ascii="Garamond" w:hAnsi="Garamond"/>
                                </w:rPr>
                                <w:t xml:space="preserve">Notify </w:t>
                              </w:r>
                              <w:r>
                                <w:rPr>
                                  <w:rFonts w:ascii="Garamond" w:hAnsi="Garamond"/>
                                </w:rPr>
                                <w:t>Event Director</w:t>
                              </w:r>
                            </w:p>
                            <w:p w14:paraId="0904457E" w14:textId="77777777" w:rsidR="0069635F" w:rsidRPr="008D2F3C" w:rsidRDefault="0069635F" w:rsidP="00702B9C">
                              <w:pPr>
                                <w:jc w:val="center"/>
                                <w:rPr>
                                  <w:rFonts w:ascii="Garamond" w:hAnsi="Garamond"/>
                                </w:rPr>
                              </w:pPr>
                              <w:r>
                                <w:rPr>
                                  <w:rFonts w:ascii="Garamond" w:hAnsi="Garamond"/>
                                </w:rPr>
                                <w:t xml:space="preserve">027 644 8921 </w:t>
                              </w:r>
                            </w:p>
                          </w:txbxContent>
                        </wps:txbx>
                        <wps:bodyPr rot="0" vert="horz" wrap="square" lIns="91440" tIns="45720" rIns="91440" bIns="45720" anchor="t" anchorCtr="0" upright="1">
                          <a:noAutofit/>
                        </wps:bodyPr>
                      </wps:wsp>
                      <wps:wsp>
                        <wps:cNvPr id="610" name="AutoShape 40"/>
                        <wps:cNvSpPr>
                          <a:spLocks noChangeArrowheads="1"/>
                        </wps:cNvSpPr>
                        <wps:spPr bwMode="auto">
                          <a:xfrm>
                            <a:off x="2170430" y="260794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Text Box 41"/>
                        <wps:cNvSpPr txBox="1">
                          <a:spLocks noChangeArrowheads="1"/>
                        </wps:cNvSpPr>
                        <wps:spPr bwMode="auto">
                          <a:xfrm>
                            <a:off x="685800" y="2944495"/>
                            <a:ext cx="3641090" cy="468630"/>
                          </a:xfrm>
                          <a:prstGeom prst="rect">
                            <a:avLst/>
                          </a:prstGeom>
                          <a:solidFill>
                            <a:srgbClr val="C0C0C0"/>
                          </a:solidFill>
                          <a:ln w="9525">
                            <a:solidFill>
                              <a:srgbClr val="000000"/>
                            </a:solidFill>
                            <a:miter lim="800000"/>
                            <a:headEnd/>
                            <a:tailEnd/>
                          </a:ln>
                        </wps:spPr>
                        <wps:txbx>
                          <w:txbxContent>
                            <w:p w14:paraId="5D040AE5" w14:textId="77777777" w:rsidR="0069635F" w:rsidRPr="008D2F3C" w:rsidRDefault="0069635F" w:rsidP="00702B9C">
                              <w:pPr>
                                <w:jc w:val="center"/>
                                <w:rPr>
                                  <w:rFonts w:ascii="Garamond" w:hAnsi="Garamond"/>
                                </w:rPr>
                              </w:pPr>
                              <w:r>
                                <w:rPr>
                                  <w:rFonts w:ascii="Garamond" w:hAnsi="Garamond"/>
                                </w:rPr>
                                <w:t xml:space="preserve">Event Director to advise all radio users and commentary team on FCVP details </w:t>
                              </w:r>
                            </w:p>
                          </w:txbxContent>
                        </wps:txbx>
                        <wps:bodyPr rot="0" vert="horz" wrap="square" lIns="91440" tIns="45720" rIns="91440" bIns="45720" anchor="t" anchorCtr="0" upright="1">
                          <a:noAutofit/>
                        </wps:bodyPr>
                      </wps:wsp>
                      <wps:wsp>
                        <wps:cNvPr id="612" name="AutoShape 42"/>
                        <wps:cNvSpPr>
                          <a:spLocks noChangeArrowheads="1"/>
                        </wps:cNvSpPr>
                        <wps:spPr bwMode="auto">
                          <a:xfrm>
                            <a:off x="2195830" y="349377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 name="Text Box 43"/>
                        <wps:cNvSpPr txBox="1">
                          <a:spLocks noChangeArrowheads="1"/>
                        </wps:cNvSpPr>
                        <wps:spPr bwMode="auto">
                          <a:xfrm>
                            <a:off x="3011170" y="7620000"/>
                            <a:ext cx="1266190" cy="342900"/>
                          </a:xfrm>
                          <a:prstGeom prst="rect">
                            <a:avLst/>
                          </a:prstGeom>
                          <a:solidFill>
                            <a:srgbClr val="FFCC00"/>
                          </a:solidFill>
                          <a:ln w="9525">
                            <a:solidFill>
                              <a:srgbClr val="000000"/>
                            </a:solidFill>
                            <a:miter lim="800000"/>
                            <a:headEnd/>
                            <a:tailEnd/>
                          </a:ln>
                        </wps:spPr>
                        <wps:txbx>
                          <w:txbxContent>
                            <w:p w14:paraId="751D9DB4"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614" name="Text Box 44"/>
                        <wps:cNvSpPr txBox="1">
                          <a:spLocks noChangeArrowheads="1"/>
                        </wps:cNvSpPr>
                        <wps:spPr bwMode="auto">
                          <a:xfrm>
                            <a:off x="1318260" y="6386195"/>
                            <a:ext cx="974725" cy="510540"/>
                          </a:xfrm>
                          <a:prstGeom prst="rect">
                            <a:avLst/>
                          </a:prstGeom>
                          <a:solidFill>
                            <a:srgbClr val="FF0000"/>
                          </a:solidFill>
                          <a:ln w="9525">
                            <a:solidFill>
                              <a:srgbClr val="000000"/>
                            </a:solidFill>
                            <a:miter lim="800000"/>
                            <a:headEnd/>
                            <a:tailEnd/>
                          </a:ln>
                        </wps:spPr>
                        <wps:txbx>
                          <w:txbxContent>
                            <w:p w14:paraId="5C580C7F" w14:textId="77777777" w:rsidR="0069635F" w:rsidRPr="008D2F3C" w:rsidRDefault="0069635F" w:rsidP="00702B9C">
                              <w:pPr>
                                <w:jc w:val="center"/>
                                <w:rPr>
                                  <w:rFonts w:ascii="Garamond" w:hAnsi="Garamond"/>
                                </w:rPr>
                              </w:pPr>
                              <w:r>
                                <w:rPr>
                                  <w:rFonts w:ascii="Garamond" w:hAnsi="Garamond"/>
                                </w:rPr>
                                <w:t>Complete form</w:t>
                              </w:r>
                            </w:p>
                          </w:txbxContent>
                        </wps:txbx>
                        <wps:bodyPr rot="0" vert="horz" wrap="square" lIns="91440" tIns="45720" rIns="91440" bIns="45720" anchor="t" anchorCtr="0" upright="1">
                          <a:noAutofit/>
                        </wps:bodyPr>
                      </wps:wsp>
                      <wps:wsp>
                        <wps:cNvPr id="615" name="Text Box 45"/>
                        <wps:cNvSpPr txBox="1">
                          <a:spLocks noChangeArrowheads="1"/>
                        </wps:cNvSpPr>
                        <wps:spPr bwMode="auto">
                          <a:xfrm>
                            <a:off x="3011170" y="6386195"/>
                            <a:ext cx="1016635" cy="850900"/>
                          </a:xfrm>
                          <a:prstGeom prst="rect">
                            <a:avLst/>
                          </a:prstGeom>
                          <a:solidFill>
                            <a:srgbClr val="FF0000"/>
                          </a:solidFill>
                          <a:ln w="9525">
                            <a:solidFill>
                              <a:srgbClr val="000000"/>
                            </a:solidFill>
                            <a:miter lim="800000"/>
                            <a:headEnd/>
                            <a:tailEnd/>
                          </a:ln>
                        </wps:spPr>
                        <wps:txbx>
                          <w:txbxContent>
                            <w:p w14:paraId="2BC21C99" w14:textId="77777777" w:rsidR="0069635F" w:rsidRPr="008D2F3C" w:rsidRDefault="0069635F" w:rsidP="00702B9C">
                              <w:pPr>
                                <w:jc w:val="center"/>
                                <w:rPr>
                                  <w:rFonts w:ascii="Garamond" w:hAnsi="Garamond"/>
                                </w:rPr>
                              </w:pPr>
                              <w:r>
                                <w:rPr>
                                  <w:rFonts w:ascii="Garamond" w:hAnsi="Garamond"/>
                                </w:rPr>
                                <w:t>Call Emergency Services and follow instructions</w:t>
                              </w:r>
                            </w:p>
                          </w:txbxContent>
                        </wps:txbx>
                        <wps:bodyPr rot="0" vert="horz" wrap="square" lIns="91440" tIns="45720" rIns="91440" bIns="45720" anchor="t" anchorCtr="0" upright="1">
                          <a:noAutofit/>
                        </wps:bodyPr>
                      </wps:wsp>
                      <wps:wsp>
                        <wps:cNvPr id="616" name="AutoShape 46"/>
                        <wps:cNvSpPr>
                          <a:spLocks noChangeArrowheads="1"/>
                        </wps:cNvSpPr>
                        <wps:spPr bwMode="auto">
                          <a:xfrm>
                            <a:off x="3258820" y="731139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 name="Text Box 47"/>
                        <wps:cNvSpPr txBox="1">
                          <a:spLocks noChangeArrowheads="1"/>
                        </wps:cNvSpPr>
                        <wps:spPr bwMode="auto">
                          <a:xfrm>
                            <a:off x="3011170" y="8442960"/>
                            <a:ext cx="1266190" cy="643890"/>
                          </a:xfrm>
                          <a:prstGeom prst="rect">
                            <a:avLst/>
                          </a:prstGeom>
                          <a:solidFill>
                            <a:srgbClr val="FFCC00"/>
                          </a:solidFill>
                          <a:ln w="9525">
                            <a:solidFill>
                              <a:srgbClr val="000000"/>
                            </a:solidFill>
                            <a:miter lim="800000"/>
                            <a:headEnd/>
                            <a:tailEnd/>
                          </a:ln>
                        </wps:spPr>
                        <wps:txbx>
                          <w:txbxContent>
                            <w:p w14:paraId="5507E46A"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618" name="AutoShape 48"/>
                        <wps:cNvSpPr>
                          <a:spLocks noChangeArrowheads="1"/>
                        </wps:cNvSpPr>
                        <wps:spPr bwMode="auto">
                          <a:xfrm>
                            <a:off x="3215640" y="60007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9" name="Text Box 49"/>
                        <wps:cNvSpPr txBox="1">
                          <a:spLocks noChangeArrowheads="1"/>
                        </wps:cNvSpPr>
                        <wps:spPr bwMode="auto">
                          <a:xfrm>
                            <a:off x="677545" y="3787140"/>
                            <a:ext cx="3641090" cy="468630"/>
                          </a:xfrm>
                          <a:prstGeom prst="rect">
                            <a:avLst/>
                          </a:prstGeom>
                          <a:solidFill>
                            <a:srgbClr val="C0C0C0"/>
                          </a:solidFill>
                          <a:ln w="9525">
                            <a:solidFill>
                              <a:srgbClr val="000000"/>
                            </a:solidFill>
                            <a:miter lim="800000"/>
                            <a:headEnd/>
                            <a:tailEnd/>
                          </a:ln>
                        </wps:spPr>
                        <wps:txbx>
                          <w:txbxContent>
                            <w:p w14:paraId="6B79D22F" w14:textId="77777777" w:rsidR="0069635F" w:rsidRPr="008D2F3C" w:rsidRDefault="0069635F" w:rsidP="00702B9C">
                              <w:pPr>
                                <w:jc w:val="center"/>
                                <w:rPr>
                                  <w:rFonts w:ascii="Garamond" w:hAnsi="Garamond"/>
                                </w:rPr>
                              </w:pPr>
                              <w:r>
                                <w:rPr>
                                  <w:rFonts w:ascii="Garamond" w:hAnsi="Garamond"/>
                                </w:rPr>
                                <w:t xml:space="preserve">Assign nominated staff as guardian of FCVP  </w:t>
                              </w:r>
                            </w:p>
                          </w:txbxContent>
                        </wps:txbx>
                        <wps:bodyPr rot="0" vert="horz" wrap="square" lIns="91440" tIns="45720" rIns="91440" bIns="45720" anchor="t" anchorCtr="0" upright="1">
                          <a:noAutofit/>
                        </wps:bodyPr>
                      </wps:wsp>
                      <wps:wsp>
                        <wps:cNvPr id="620" name="AutoShape 50"/>
                        <wps:cNvSpPr>
                          <a:spLocks noChangeArrowheads="1"/>
                        </wps:cNvSpPr>
                        <wps:spPr bwMode="auto">
                          <a:xfrm>
                            <a:off x="2195830" y="43116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Text Box 51"/>
                        <wps:cNvSpPr txBox="1">
                          <a:spLocks noChangeArrowheads="1"/>
                        </wps:cNvSpPr>
                        <wps:spPr bwMode="auto">
                          <a:xfrm>
                            <a:off x="1501140" y="4599940"/>
                            <a:ext cx="2112010" cy="584835"/>
                          </a:xfrm>
                          <a:prstGeom prst="rect">
                            <a:avLst/>
                          </a:prstGeom>
                          <a:solidFill>
                            <a:srgbClr val="FFCC00"/>
                          </a:solidFill>
                          <a:ln w="9525">
                            <a:solidFill>
                              <a:srgbClr val="000000"/>
                            </a:solidFill>
                            <a:miter lim="800000"/>
                            <a:headEnd/>
                            <a:tailEnd/>
                          </a:ln>
                        </wps:spPr>
                        <wps:txbx>
                          <w:txbxContent>
                            <w:p w14:paraId="66D4AE9C" w14:textId="77777777" w:rsidR="0069635F" w:rsidRPr="008D2F3C" w:rsidRDefault="0069635F" w:rsidP="00702B9C">
                              <w:pPr>
                                <w:jc w:val="center"/>
                                <w:rPr>
                                  <w:rFonts w:ascii="Garamond" w:hAnsi="Garamond"/>
                                </w:rPr>
                              </w:pPr>
                              <w:r>
                                <w:rPr>
                                  <w:rFonts w:ascii="Garamond" w:hAnsi="Garamond"/>
                                </w:rPr>
                                <w:t>Parent/Guardian found within 30 minutes</w:t>
                              </w:r>
                            </w:p>
                          </w:txbxContent>
                        </wps:txbx>
                        <wps:bodyPr rot="0" vert="horz" wrap="square" lIns="91440" tIns="45720" rIns="91440" bIns="45720" anchor="t" anchorCtr="0" upright="1">
                          <a:noAutofit/>
                        </wps:bodyPr>
                      </wps:wsp>
                      <wps:wsp>
                        <wps:cNvPr id="622" name="Text Box 52"/>
                        <wps:cNvSpPr txBox="1">
                          <a:spLocks noChangeArrowheads="1"/>
                        </wps:cNvSpPr>
                        <wps:spPr bwMode="auto">
                          <a:xfrm>
                            <a:off x="1501140" y="5527040"/>
                            <a:ext cx="686435" cy="344170"/>
                          </a:xfrm>
                          <a:prstGeom prst="rect">
                            <a:avLst/>
                          </a:prstGeom>
                          <a:solidFill>
                            <a:srgbClr val="FFCC00"/>
                          </a:solidFill>
                          <a:ln w="9525">
                            <a:solidFill>
                              <a:srgbClr val="000000"/>
                            </a:solidFill>
                            <a:miter lim="800000"/>
                            <a:headEnd/>
                            <a:tailEnd/>
                          </a:ln>
                        </wps:spPr>
                        <wps:txbx>
                          <w:txbxContent>
                            <w:p w14:paraId="705189F8"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wps:txbx>
                        <wps:bodyPr rot="0" vert="horz" wrap="square" lIns="91440" tIns="45720" rIns="91440" bIns="45720" anchor="t" anchorCtr="0" upright="1">
                          <a:noAutofit/>
                        </wps:bodyPr>
                      </wps:wsp>
                      <wps:wsp>
                        <wps:cNvPr id="623" name="Text Box 53"/>
                        <wps:cNvSpPr txBox="1">
                          <a:spLocks noChangeArrowheads="1"/>
                        </wps:cNvSpPr>
                        <wps:spPr bwMode="auto">
                          <a:xfrm>
                            <a:off x="3101975" y="5527040"/>
                            <a:ext cx="685165" cy="342900"/>
                          </a:xfrm>
                          <a:prstGeom prst="rect">
                            <a:avLst/>
                          </a:prstGeom>
                          <a:solidFill>
                            <a:srgbClr val="FFCC00"/>
                          </a:solidFill>
                          <a:ln w="9525">
                            <a:solidFill>
                              <a:srgbClr val="000000"/>
                            </a:solidFill>
                            <a:miter lim="800000"/>
                            <a:headEnd/>
                            <a:tailEnd/>
                          </a:ln>
                        </wps:spPr>
                        <wps:txbx>
                          <w:txbxContent>
                            <w:p w14:paraId="04448FFD"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wps:txbx>
                        <wps:bodyPr rot="0" vert="horz" wrap="square" lIns="91440" tIns="45720" rIns="91440" bIns="45720" anchor="t" anchorCtr="0" upright="1">
                          <a:noAutofit/>
                        </wps:bodyPr>
                      </wps:wsp>
                      <wps:wsp>
                        <wps:cNvPr id="624" name="Line 54"/>
                        <wps:cNvCnPr>
                          <a:cxnSpLocks noChangeShapeType="1"/>
                        </wps:cNvCnPr>
                        <wps:spPr bwMode="auto">
                          <a:xfrm flipH="1">
                            <a:off x="1844040" y="5184775"/>
                            <a:ext cx="6858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Line 55"/>
                        <wps:cNvCnPr>
                          <a:cxnSpLocks noChangeShapeType="1"/>
                        </wps:cNvCnPr>
                        <wps:spPr bwMode="auto">
                          <a:xfrm>
                            <a:off x="2529840" y="5184775"/>
                            <a:ext cx="914400"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6" name="AutoShape 56"/>
                        <wps:cNvSpPr>
                          <a:spLocks noChangeArrowheads="1"/>
                        </wps:cNvSpPr>
                        <wps:spPr bwMode="auto">
                          <a:xfrm>
                            <a:off x="1501140" y="600075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7" name="AutoShape 57"/>
                        <wps:cNvSpPr>
                          <a:spLocks noChangeArrowheads="1"/>
                        </wps:cNvSpPr>
                        <wps:spPr bwMode="auto">
                          <a:xfrm>
                            <a:off x="1536065" y="791972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8" name="Text Box 58"/>
                        <wps:cNvSpPr txBox="1">
                          <a:spLocks noChangeArrowheads="1"/>
                        </wps:cNvSpPr>
                        <wps:spPr bwMode="auto">
                          <a:xfrm>
                            <a:off x="1209675" y="7436485"/>
                            <a:ext cx="1266190" cy="342900"/>
                          </a:xfrm>
                          <a:prstGeom prst="rect">
                            <a:avLst/>
                          </a:prstGeom>
                          <a:solidFill>
                            <a:srgbClr val="FFCC00"/>
                          </a:solidFill>
                          <a:ln w="9525">
                            <a:solidFill>
                              <a:srgbClr val="000000"/>
                            </a:solidFill>
                            <a:miter lim="800000"/>
                            <a:headEnd/>
                            <a:tailEnd/>
                          </a:ln>
                        </wps:spPr>
                        <wps:txbx>
                          <w:txbxContent>
                            <w:p w14:paraId="280330D5" w14:textId="77777777" w:rsidR="0069635F" w:rsidRPr="008D2F3C" w:rsidRDefault="0069635F" w:rsidP="00702B9C">
                              <w:pPr>
                                <w:jc w:val="center"/>
                                <w:rPr>
                                  <w:rFonts w:ascii="Garamond" w:hAnsi="Garamond"/>
                                </w:rPr>
                              </w:pPr>
                              <w:r w:rsidRPr="008D2F3C">
                                <w:rPr>
                                  <w:rFonts w:ascii="Garamond" w:hAnsi="Garamond"/>
                                </w:rPr>
                                <w:t>Debrief incident</w:t>
                              </w:r>
                            </w:p>
                          </w:txbxContent>
                        </wps:txbx>
                        <wps:bodyPr rot="0" vert="horz" wrap="square" lIns="91440" tIns="45720" rIns="91440" bIns="45720" anchor="t" anchorCtr="0" upright="1">
                          <a:noAutofit/>
                        </wps:bodyPr>
                      </wps:wsp>
                      <wps:wsp>
                        <wps:cNvPr id="629" name="AutoShape 59"/>
                        <wps:cNvSpPr>
                          <a:spLocks noChangeArrowheads="1"/>
                        </wps:cNvSpPr>
                        <wps:spPr bwMode="auto">
                          <a:xfrm>
                            <a:off x="1511935" y="7052310"/>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0" name="Text Box 60"/>
                        <wps:cNvSpPr txBox="1">
                          <a:spLocks noChangeArrowheads="1"/>
                        </wps:cNvSpPr>
                        <wps:spPr bwMode="auto">
                          <a:xfrm>
                            <a:off x="1212215" y="8335010"/>
                            <a:ext cx="1263650" cy="643890"/>
                          </a:xfrm>
                          <a:prstGeom prst="rect">
                            <a:avLst/>
                          </a:prstGeom>
                          <a:solidFill>
                            <a:srgbClr val="FFCC00"/>
                          </a:solidFill>
                          <a:ln w="9525">
                            <a:solidFill>
                              <a:srgbClr val="000000"/>
                            </a:solidFill>
                            <a:miter lim="800000"/>
                            <a:headEnd/>
                            <a:tailEnd/>
                          </a:ln>
                        </wps:spPr>
                        <wps:txbx>
                          <w:txbxContent>
                            <w:p w14:paraId="2FD02D55"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wps:txbx>
                        <wps:bodyPr rot="0" vert="horz" wrap="square" lIns="91440" tIns="45720" rIns="91440" bIns="45720" anchor="t" anchorCtr="0" upright="1">
                          <a:noAutofit/>
                        </wps:bodyPr>
                      </wps:wsp>
                      <wps:wsp>
                        <wps:cNvPr id="631" name="AutoShape 61"/>
                        <wps:cNvSpPr>
                          <a:spLocks noChangeArrowheads="1"/>
                        </wps:cNvSpPr>
                        <wps:spPr bwMode="auto">
                          <a:xfrm>
                            <a:off x="3314065" y="8119745"/>
                            <a:ext cx="571500" cy="2286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92B9E34" id="Canvas 632" o:spid="_x0000_s1552" editas="canvas" style="position:absolute;margin-left:15.85pt;margin-top:7.8pt;width:420.7pt;height:721.4pt;z-index:-251607040;mso-position-horizontal-relative:text;mso-position-vertical-relative:text" coordsize="53428,91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">
                <v:shape id="_x0000_s1553" type="#_x0000_t75" style="position:absolute;width:53428;height:91617;visibility:visible;mso-wrap-style:square">
                  <v:fill o:detectmouseclick="t"/>
                  <v:path o:connecttype="none"/>
                </v:shape>
                <v:shape id="Text Box 35" o:spid="_x0000_s1554" type="#_x0000_t202" style="position:absolute;left:10826;top:1028;width:29452;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" fillcolor="red">
                  <v:textbox>
                    <w:txbxContent>
                      <w:p w14:paraId="2D6AB97F" w14:textId="77777777" w:rsidR="0069635F" w:rsidRPr="00587B5F" w:rsidRDefault="0069635F" w:rsidP="00702B9C">
                        <w:pPr>
                          <w:jc w:val="center"/>
                          <w:rPr>
                            <w:rFonts w:ascii="Garamond" w:hAnsi="Garamond"/>
                          </w:rPr>
                        </w:pPr>
                        <w:r>
                          <w:rPr>
                            <w:rFonts w:ascii="Garamond" w:hAnsi="Garamond"/>
                          </w:rPr>
                          <w:t>FOUND</w:t>
                        </w:r>
                        <w:r w:rsidRPr="00587B5F">
                          <w:rPr>
                            <w:rFonts w:ascii="Garamond" w:hAnsi="Garamond"/>
                          </w:rPr>
                          <w:t xml:space="preserve"> CHILD/</w:t>
                        </w:r>
                        <w:r>
                          <w:rPr>
                            <w:rFonts w:ascii="Garamond" w:hAnsi="Garamond"/>
                          </w:rPr>
                          <w:t>VULNERABLE PERSON (FCVP)</w:t>
                        </w:r>
                      </w:p>
                    </w:txbxContent>
                  </v:textbox>
                </v:shape>
                <v:shape id="AutoShape 36" o:spid="_x0000_s1555" type="#_x0000_t67" style="position:absolute;left:21704;top:662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" fillcolor="red"/>
                <v:shape id="Text Box 37" o:spid="_x0000_s1556" type="#_x0000_t202" style="position:absolute;left:6775;top:9721;width:36576;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" fillcolor="silver">
                  <v:textbox>
                    <w:txbxContent>
                      <w:p w14:paraId="2AC9CF4A" w14:textId="77777777" w:rsidR="0069635F" w:rsidRPr="008D2F3C" w:rsidRDefault="0069635F" w:rsidP="00702B9C">
                        <w:pPr>
                          <w:jc w:val="center"/>
                          <w:rPr>
                            <w:rFonts w:ascii="Garamond" w:hAnsi="Garamond"/>
                          </w:rPr>
                        </w:pPr>
                        <w:r>
                          <w:rPr>
                            <w:rFonts w:ascii="Garamond" w:hAnsi="Garamond"/>
                          </w:rPr>
                          <w:t>As soon as a FCVP is identified complete FOUND FCVP form</w:t>
                        </w:r>
                      </w:p>
                    </w:txbxContent>
                  </v:textbox>
                </v:shape>
                <v:shape id="AutoShape 38" o:spid="_x0000_s1557" type="#_x0000_t67" style="position:absolute;left:21869;top:17170;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"/>
                <v:shape id="Text Box 39" o:spid="_x0000_s1558" type="#_x0000_t202" style="position:absolute;left:6775;top:20008;width:36493;height:5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" fillcolor="silver">
                  <v:textbox>
                    <w:txbxContent>
                      <w:p w14:paraId="03B67071" w14:textId="77777777" w:rsidR="0069635F" w:rsidRDefault="0069635F" w:rsidP="00702B9C">
                        <w:pPr>
                          <w:jc w:val="center"/>
                          <w:rPr>
                            <w:rFonts w:ascii="Garamond" w:hAnsi="Garamond"/>
                          </w:rPr>
                        </w:pPr>
                        <w:r w:rsidRPr="008D2F3C">
                          <w:rPr>
                            <w:rFonts w:ascii="Garamond" w:hAnsi="Garamond"/>
                          </w:rPr>
                          <w:t xml:space="preserve">Notify </w:t>
                        </w:r>
                        <w:r>
                          <w:rPr>
                            <w:rFonts w:ascii="Garamond" w:hAnsi="Garamond"/>
                          </w:rPr>
                          <w:t>Event Director</w:t>
                        </w:r>
                      </w:p>
                      <w:p w14:paraId="0904457E" w14:textId="77777777" w:rsidR="0069635F" w:rsidRPr="008D2F3C" w:rsidRDefault="0069635F" w:rsidP="00702B9C">
                        <w:pPr>
                          <w:jc w:val="center"/>
                          <w:rPr>
                            <w:rFonts w:ascii="Garamond" w:hAnsi="Garamond"/>
                          </w:rPr>
                        </w:pPr>
                        <w:r>
                          <w:rPr>
                            <w:rFonts w:ascii="Garamond" w:hAnsi="Garamond"/>
                          </w:rPr>
                          <w:t xml:space="preserve">027 644 8921 </w:t>
                        </w:r>
                      </w:p>
                    </w:txbxContent>
                  </v:textbox>
                </v:shape>
                <v:shape id="AutoShape 40" o:spid="_x0000_s1559" type="#_x0000_t67" style="position:absolute;left:21704;top:26079;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"/>
                <v:shape id="Text Box 41" o:spid="_x0000_s1560" type="#_x0000_t202" style="position:absolute;left:6858;top:29444;width:36410;height:4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" fillcolor="silver">
                  <v:textbox>
                    <w:txbxContent>
                      <w:p w14:paraId="5D040AE5" w14:textId="77777777" w:rsidR="0069635F" w:rsidRPr="008D2F3C" w:rsidRDefault="0069635F" w:rsidP="00702B9C">
                        <w:pPr>
                          <w:jc w:val="center"/>
                          <w:rPr>
                            <w:rFonts w:ascii="Garamond" w:hAnsi="Garamond"/>
                          </w:rPr>
                        </w:pPr>
                        <w:r>
                          <w:rPr>
                            <w:rFonts w:ascii="Garamond" w:hAnsi="Garamond"/>
                          </w:rPr>
                          <w:t xml:space="preserve">Event Director to advise all radio users and commentary team on FCVP details </w:t>
                        </w:r>
                      </w:p>
                    </w:txbxContent>
                  </v:textbox>
                </v:shape>
                <v:shape id="AutoShape 42" o:spid="_x0000_s1561" type="#_x0000_t67" style="position:absolute;left:21958;top:3493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"/>
                <v:shape id="Text Box 43" o:spid="_x0000_s1562" type="#_x0000_t202" style="position:absolute;left:30111;top:76200;width:126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" fillcolor="#fc0">
                  <v:textbox>
                    <w:txbxContent>
                      <w:p w14:paraId="751D9DB4"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 id="Text Box 44" o:spid="_x0000_s1563" type="#_x0000_t202" style="position:absolute;left:13182;top:63861;width:9747;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" fillcolor="red">
                  <v:textbox>
                    <w:txbxContent>
                      <w:p w14:paraId="5C580C7F" w14:textId="77777777" w:rsidR="0069635F" w:rsidRPr="008D2F3C" w:rsidRDefault="0069635F" w:rsidP="00702B9C">
                        <w:pPr>
                          <w:jc w:val="center"/>
                          <w:rPr>
                            <w:rFonts w:ascii="Garamond" w:hAnsi="Garamond"/>
                          </w:rPr>
                        </w:pPr>
                        <w:r>
                          <w:rPr>
                            <w:rFonts w:ascii="Garamond" w:hAnsi="Garamond"/>
                          </w:rPr>
                          <w:t>Complete form</w:t>
                        </w:r>
                      </w:p>
                    </w:txbxContent>
                  </v:textbox>
                </v:shape>
                <v:shape id="Text Box 45" o:spid="_x0000_s1564" type="#_x0000_t202" style="position:absolute;left:30111;top:63861;width:10167;height:8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" fillcolor="red">
                  <v:textbox>
                    <w:txbxContent>
                      <w:p w14:paraId="2BC21C99" w14:textId="77777777" w:rsidR="0069635F" w:rsidRPr="008D2F3C" w:rsidRDefault="0069635F" w:rsidP="00702B9C">
                        <w:pPr>
                          <w:jc w:val="center"/>
                          <w:rPr>
                            <w:rFonts w:ascii="Garamond" w:hAnsi="Garamond"/>
                          </w:rPr>
                        </w:pPr>
                        <w:r>
                          <w:rPr>
                            <w:rFonts w:ascii="Garamond" w:hAnsi="Garamond"/>
                          </w:rPr>
                          <w:t>Call Emergency Services and follow instructions</w:t>
                        </w:r>
                      </w:p>
                    </w:txbxContent>
                  </v:textbox>
                </v:shape>
                <v:shape id="AutoShape 46" o:spid="_x0000_s1565" type="#_x0000_t67" style="position:absolute;left:32588;top:7311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"/>
                <v:shape id="Text Box 47" o:spid="_x0000_s1566" type="#_x0000_t202" style="position:absolute;left:30111;top:84429;width:12662;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" fillcolor="#fc0">
                  <v:textbox>
                    <w:txbxContent>
                      <w:p w14:paraId="5507E46A"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AutoShape 48" o:spid="_x0000_s1567" type="#_x0000_t67" style="position:absolute;left:32156;top:6000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"/>
                <v:shape id="Text Box 49" o:spid="_x0000_s1568" type="#_x0000_t202" style="position:absolute;left:6775;top:37871;width:36411;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" fillcolor="silver">
                  <v:textbox>
                    <w:txbxContent>
                      <w:p w14:paraId="6B79D22F" w14:textId="77777777" w:rsidR="0069635F" w:rsidRPr="008D2F3C" w:rsidRDefault="0069635F" w:rsidP="00702B9C">
                        <w:pPr>
                          <w:jc w:val="center"/>
                          <w:rPr>
                            <w:rFonts w:ascii="Garamond" w:hAnsi="Garamond"/>
                          </w:rPr>
                        </w:pPr>
                        <w:r>
                          <w:rPr>
                            <w:rFonts w:ascii="Garamond" w:hAnsi="Garamond"/>
                          </w:rPr>
                          <w:t xml:space="preserve">Assign nominated staff as guardian of FCVP  </w:t>
                        </w:r>
                      </w:p>
                    </w:txbxContent>
                  </v:textbox>
                </v:shape>
                <v:shape id="AutoShape 50" o:spid="_x0000_s1569" type="#_x0000_t67" style="position:absolute;left:21958;top:43116;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"/>
                <v:shape id="Text Box 51" o:spid="_x0000_s1570" type="#_x0000_t202" style="position:absolute;left:15011;top:45999;width:21120;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" fillcolor="#fc0">
                  <v:textbox>
                    <w:txbxContent>
                      <w:p w14:paraId="66D4AE9C" w14:textId="77777777" w:rsidR="0069635F" w:rsidRPr="008D2F3C" w:rsidRDefault="0069635F" w:rsidP="00702B9C">
                        <w:pPr>
                          <w:jc w:val="center"/>
                          <w:rPr>
                            <w:rFonts w:ascii="Garamond" w:hAnsi="Garamond"/>
                          </w:rPr>
                        </w:pPr>
                        <w:r>
                          <w:rPr>
                            <w:rFonts w:ascii="Garamond" w:hAnsi="Garamond"/>
                          </w:rPr>
                          <w:t>Parent/Guardian found within 30 minutes</w:t>
                        </w:r>
                      </w:p>
                    </w:txbxContent>
                  </v:textbox>
                </v:shape>
                <v:shape id="Text Box 52" o:spid="_x0000_s1571" type="#_x0000_t202" style="position:absolute;left:15011;top:55270;width:6864;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" fillcolor="#fc0">
                  <v:textbox>
                    <w:txbxContent>
                      <w:p w14:paraId="705189F8" w14:textId="77777777" w:rsidR="0069635F" w:rsidRPr="001E431D" w:rsidRDefault="0069635F" w:rsidP="00702B9C">
                        <w:pPr>
                          <w:jc w:val="center"/>
                          <w:rPr>
                            <w:rFonts w:ascii="Garamond" w:hAnsi="Garamond"/>
                            <w:lang w:val="en-US"/>
                          </w:rPr>
                        </w:pPr>
                        <w:r w:rsidRPr="001E431D">
                          <w:rPr>
                            <w:rFonts w:ascii="Garamond" w:hAnsi="Garamond"/>
                            <w:lang w:val="en-US"/>
                          </w:rPr>
                          <w:t>Yes</w:t>
                        </w:r>
                      </w:p>
                    </w:txbxContent>
                  </v:textbox>
                </v:shape>
                <v:shape id="Text Box 53" o:spid="_x0000_s1572" type="#_x0000_t202" style="position:absolute;left:31019;top:55270;width:68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" fillcolor="#fc0">
                  <v:textbox>
                    <w:txbxContent>
                      <w:p w14:paraId="04448FFD" w14:textId="77777777" w:rsidR="0069635F" w:rsidRPr="001E431D" w:rsidRDefault="0069635F" w:rsidP="00702B9C">
                        <w:pPr>
                          <w:jc w:val="center"/>
                          <w:rPr>
                            <w:rFonts w:ascii="Garamond" w:hAnsi="Garamond"/>
                            <w:lang w:val="en-US"/>
                          </w:rPr>
                        </w:pPr>
                        <w:r w:rsidRPr="001E431D">
                          <w:rPr>
                            <w:rFonts w:ascii="Garamond" w:hAnsi="Garamond"/>
                            <w:lang w:val="en-US"/>
                          </w:rPr>
                          <w:t>No</w:t>
                        </w:r>
                      </w:p>
                    </w:txbxContent>
                  </v:textbox>
                </v:shape>
                <v:line id="Line 54" o:spid="_x0000_s1573" style="position:absolute;flip:x;visibility:visible;mso-wrap-style:square" from="18440,51847" to="25298,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">
                  <v:stroke endarrow="block"/>
                </v:line>
                <v:line id="Line 55" o:spid="_x0000_s1574" style="position:absolute;visibility:visible;mso-wrap-style:square" from="25298,51847" to="34442,5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">
                  <v:stroke endarrow="block"/>
                </v:line>
                <v:shape id="AutoShape 56" o:spid="_x0000_s1575" type="#_x0000_t67" style="position:absolute;left:15011;top:6000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"/>
                <v:shape id="AutoShape 57" o:spid="_x0000_s1576" type="#_x0000_t67" style="position:absolute;left:15360;top:7919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"/>
                <v:shape id="Text Box 58" o:spid="_x0000_s1577" type="#_x0000_t202" style="position:absolute;left:12096;top:74364;width:126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" fillcolor="#fc0">
                  <v:textbox>
                    <w:txbxContent>
                      <w:p w14:paraId="280330D5" w14:textId="77777777" w:rsidR="0069635F" w:rsidRPr="008D2F3C" w:rsidRDefault="0069635F" w:rsidP="00702B9C">
                        <w:pPr>
                          <w:jc w:val="center"/>
                          <w:rPr>
                            <w:rFonts w:ascii="Garamond" w:hAnsi="Garamond"/>
                          </w:rPr>
                        </w:pPr>
                        <w:r w:rsidRPr="008D2F3C">
                          <w:rPr>
                            <w:rFonts w:ascii="Garamond" w:hAnsi="Garamond"/>
                          </w:rPr>
                          <w:t>Debrief incident</w:t>
                        </w:r>
                      </w:p>
                    </w:txbxContent>
                  </v:textbox>
                </v:shape>
                <v:shape id="AutoShape 59" o:spid="_x0000_s1578" type="#_x0000_t67" style="position:absolute;left:15119;top:70523;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"/>
                <v:shape id="Text Box 60" o:spid="_x0000_s1579" type="#_x0000_t202" style="position:absolute;left:12122;top:83350;width:12636;height:6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" fillcolor="#fc0">
                  <v:textbox>
                    <w:txbxContent>
                      <w:p w14:paraId="2FD02D55" w14:textId="77777777" w:rsidR="0069635F" w:rsidRPr="008D2F3C" w:rsidRDefault="0069635F" w:rsidP="00702B9C">
                        <w:pPr>
                          <w:jc w:val="center"/>
                          <w:rPr>
                            <w:rFonts w:ascii="Garamond" w:hAnsi="Garamond"/>
                          </w:rPr>
                        </w:pPr>
                        <w:r w:rsidRPr="008D2F3C">
                          <w:rPr>
                            <w:rFonts w:ascii="Garamond" w:hAnsi="Garamond"/>
                          </w:rPr>
                          <w:t>Amend Safety Plan where appropriate</w:t>
                        </w:r>
                      </w:p>
                    </w:txbxContent>
                  </v:textbox>
                </v:shape>
                <v:shape id="AutoShape 61" o:spid="_x0000_s1580" type="#_x0000_t67" style="position:absolute;left:33140;top:81197;width:5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"/>
                <w10:wrap type="tight"/>
              </v:group>
            </w:pict>
          </mc:Fallback>
        </mc:AlternateContent>
      </w:r>
    </w:p>
    <w:p w14:paraId="6397024F" w14:textId="77777777" w:rsidR="00702B9C" w:rsidRPr="00C7090F" w:rsidRDefault="00702B9C" w:rsidP="00702B9C">
      <w:p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br w:type="page"/>
      </w:r>
    </w:p>
    <w:p w14:paraId="33406EF6" w14:textId="77777777" w:rsidR="00702B9C" w:rsidRPr="00C7090F" w:rsidRDefault="00702B9C" w:rsidP="00702B9C">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Times New Roman"/>
          <w:b/>
          <w:sz w:val="24"/>
          <w:szCs w:val="24"/>
          <w:lang w:val="en-AU"/>
        </w:rPr>
      </w:pPr>
      <w:r w:rsidRPr="00C7090F">
        <w:rPr>
          <w:rFonts w:ascii="Calibri" w:eastAsia="Times New Roman" w:hAnsi="Calibri" w:cs="Times New Roman"/>
          <w:b/>
          <w:sz w:val="24"/>
          <w:szCs w:val="24"/>
          <w:lang w:val="en-AU"/>
        </w:rPr>
        <w:lastRenderedPageBreak/>
        <w:t>9</w:t>
      </w:r>
      <w:r w:rsidRPr="00C7090F">
        <w:rPr>
          <w:rFonts w:ascii="Calibri" w:eastAsia="Times New Roman" w:hAnsi="Calibri" w:cs="Times New Roman"/>
          <w:b/>
          <w:sz w:val="24"/>
          <w:szCs w:val="24"/>
          <w:lang w:val="en-AU"/>
        </w:rPr>
        <w:tab/>
        <w:t xml:space="preserve">FOUND Child / Vulnerable Person - Report </w:t>
      </w:r>
      <w:proofErr w:type="gramStart"/>
      <w:r w:rsidRPr="00C7090F">
        <w:rPr>
          <w:rFonts w:ascii="Calibri" w:eastAsia="Times New Roman" w:hAnsi="Calibri" w:cs="Times New Roman"/>
          <w:b/>
          <w:sz w:val="24"/>
          <w:szCs w:val="24"/>
          <w:lang w:val="en-AU"/>
        </w:rPr>
        <w:t>Form  (</w:t>
      </w:r>
      <w:proofErr w:type="gramEnd"/>
      <w:r w:rsidRPr="00C7090F">
        <w:rPr>
          <w:rFonts w:ascii="Calibri" w:eastAsia="Times New Roman" w:hAnsi="Calibri" w:cs="Times New Roman"/>
          <w:b/>
          <w:sz w:val="24"/>
          <w:szCs w:val="24"/>
          <w:lang w:val="en-AU"/>
        </w:rPr>
        <w:t>FCVP)</w:t>
      </w:r>
    </w:p>
    <w:p w14:paraId="49ED9A2D" w14:textId="77777777" w:rsidR="00702B9C" w:rsidRPr="00C7090F" w:rsidRDefault="00702B9C" w:rsidP="00702B9C">
      <w:pPr>
        <w:spacing w:after="0" w:line="240" w:lineRule="auto"/>
        <w:rPr>
          <w:rFonts w:ascii="Calibri" w:eastAsia="Times New Roman" w:hAnsi="Calibri" w:cs="Times New Roman"/>
          <w:sz w:val="24"/>
          <w:szCs w:val="24"/>
          <w:lang w:val="en-A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802"/>
        <w:gridCol w:w="6520"/>
      </w:tblGrid>
      <w:tr w:rsidR="00702B9C" w:rsidRPr="00C7090F" w14:paraId="701A7221" w14:textId="77777777" w:rsidTr="00702B9C">
        <w:trPr>
          <w:cantSplit/>
          <w:trHeight w:val="328"/>
        </w:trPr>
        <w:tc>
          <w:tcPr>
            <w:tcW w:w="2802" w:type="dxa"/>
            <w:tcBorders>
              <w:top w:val="single" w:sz="4" w:space="0" w:color="auto"/>
              <w:left w:val="single" w:sz="4" w:space="0" w:color="auto"/>
              <w:bottom w:val="nil"/>
              <w:right w:val="single" w:sz="4" w:space="0" w:color="auto"/>
            </w:tcBorders>
            <w:shd w:val="clear" w:color="auto" w:fill="F3F3F3"/>
          </w:tcPr>
          <w:p w14:paraId="3B407CC6" w14:textId="77777777" w:rsidR="00702B9C" w:rsidRPr="00C7090F" w:rsidRDefault="00702B9C" w:rsidP="00702B9C">
            <w:pPr>
              <w:spacing w:after="0" w:line="240" w:lineRule="auto"/>
              <w:rPr>
                <w:rFonts w:ascii="Calibri" w:eastAsia="Times New Roman" w:hAnsi="Calibri" w:cs="Arial"/>
                <w:sz w:val="24"/>
                <w:szCs w:val="20"/>
              </w:rPr>
            </w:pPr>
            <w:r w:rsidRPr="00C7090F">
              <w:rPr>
                <w:rFonts w:ascii="Calibri" w:eastAsia="Times New Roman" w:hAnsi="Calibri" w:cs="Arial"/>
                <w:sz w:val="24"/>
                <w:szCs w:val="20"/>
              </w:rPr>
              <w:t>Date:</w:t>
            </w:r>
          </w:p>
        </w:tc>
        <w:tc>
          <w:tcPr>
            <w:tcW w:w="6520" w:type="dxa"/>
            <w:tcBorders>
              <w:top w:val="single" w:sz="4" w:space="0" w:color="auto"/>
              <w:left w:val="single" w:sz="4" w:space="0" w:color="auto"/>
              <w:bottom w:val="single" w:sz="4" w:space="0" w:color="auto"/>
              <w:right w:val="single" w:sz="4" w:space="0" w:color="auto"/>
            </w:tcBorders>
            <w:shd w:val="clear" w:color="auto" w:fill="F3F3F3"/>
          </w:tcPr>
          <w:p w14:paraId="33FF9C42" w14:textId="77777777" w:rsidR="00702B9C" w:rsidRPr="00C7090F" w:rsidRDefault="00702B9C" w:rsidP="00702B9C">
            <w:pPr>
              <w:spacing w:after="0" w:line="240" w:lineRule="auto"/>
              <w:rPr>
                <w:rFonts w:ascii="Calibri" w:eastAsia="Times New Roman" w:hAnsi="Calibri" w:cs="Arial"/>
                <w:sz w:val="24"/>
                <w:szCs w:val="24"/>
              </w:rPr>
            </w:pPr>
            <w:r w:rsidRPr="00C7090F">
              <w:rPr>
                <w:rFonts w:ascii="Calibri" w:eastAsia="Times New Roman" w:hAnsi="Calibri" w:cs="Arial"/>
                <w:sz w:val="24"/>
                <w:szCs w:val="24"/>
              </w:rPr>
              <w:t>Time:</w:t>
            </w:r>
          </w:p>
        </w:tc>
      </w:tr>
      <w:tr w:rsidR="00702B9C" w:rsidRPr="00C7090F" w14:paraId="3327D8E9" w14:textId="77777777" w:rsidTr="00702B9C">
        <w:trPr>
          <w:cantSplit/>
          <w:trHeight w:val="338"/>
        </w:trPr>
        <w:tc>
          <w:tcPr>
            <w:tcW w:w="9322" w:type="dxa"/>
            <w:gridSpan w:val="2"/>
            <w:tcBorders>
              <w:top w:val="single" w:sz="4" w:space="0" w:color="auto"/>
              <w:left w:val="single" w:sz="4" w:space="0" w:color="auto"/>
              <w:bottom w:val="nil"/>
              <w:right w:val="single" w:sz="4" w:space="0" w:color="auto"/>
            </w:tcBorders>
            <w:shd w:val="clear" w:color="auto" w:fill="F3F3F3"/>
          </w:tcPr>
          <w:p w14:paraId="41995A3E"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0"/>
              </w:rPr>
              <w:t>Report written by:</w:t>
            </w:r>
          </w:p>
        </w:tc>
      </w:tr>
      <w:tr w:rsidR="00702B9C" w:rsidRPr="00C7090F" w14:paraId="4F1B952D" w14:textId="77777777" w:rsidTr="00702B9C">
        <w:trPr>
          <w:trHeight w:val="298"/>
        </w:trPr>
        <w:tc>
          <w:tcPr>
            <w:tcW w:w="9322" w:type="dxa"/>
            <w:gridSpan w:val="2"/>
            <w:tcBorders>
              <w:top w:val="single" w:sz="4" w:space="0" w:color="auto"/>
              <w:left w:val="single" w:sz="4" w:space="0" w:color="auto"/>
              <w:bottom w:val="nil"/>
              <w:right w:val="single" w:sz="4" w:space="0" w:color="auto"/>
            </w:tcBorders>
            <w:shd w:val="clear" w:color="auto" w:fill="F3F3F3"/>
          </w:tcPr>
          <w:p w14:paraId="1AB93B10" w14:textId="77777777" w:rsidR="00702B9C" w:rsidRPr="00C7090F" w:rsidRDefault="00702B9C" w:rsidP="00702B9C">
            <w:pPr>
              <w:spacing w:after="0" w:line="240" w:lineRule="auto"/>
              <w:rPr>
                <w:rFonts w:ascii="Calibri" w:eastAsia="Times New Roman" w:hAnsi="Calibri" w:cs="Arial"/>
                <w:b/>
                <w:sz w:val="18"/>
                <w:szCs w:val="24"/>
              </w:rPr>
            </w:pPr>
            <w:r w:rsidRPr="00C7090F">
              <w:rPr>
                <w:rFonts w:ascii="Calibri" w:eastAsia="Times New Roman" w:hAnsi="Calibri" w:cs="Arial"/>
                <w:b/>
                <w:sz w:val="18"/>
                <w:szCs w:val="18"/>
              </w:rPr>
              <w:t>Information about found Child/ Vulnerable Person Found</w:t>
            </w:r>
          </w:p>
        </w:tc>
      </w:tr>
      <w:tr w:rsidR="00702B9C" w:rsidRPr="00C7090F" w14:paraId="687497FE"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7036BA4F"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4"/>
              </w:rPr>
              <w:t>Name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E96562A"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E354C22"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BF7EC86"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Address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5139B72E"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F5235A5"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4DB687D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 xml:space="preserve">Age </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E856A76"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C235D51"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FE0A95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Vulnerable Comment</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8CC9956"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1D043C6D"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23BFEDE7"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Phone number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15168BF7"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D08B376"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468EF631"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Last know point</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5879269"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1841A141"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01D9B6AC"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 xml:space="preserve">Description </w:t>
            </w:r>
            <w:r w:rsidRPr="00C7090F">
              <w:rPr>
                <w:rFonts w:ascii="Calibri" w:eastAsia="Times New Roman" w:hAnsi="Calibri" w:cs="Arial"/>
                <w:b/>
                <w:sz w:val="18"/>
                <w:szCs w:val="18"/>
              </w:rPr>
              <w:t>of found Child/ Vulnerable Person Found</w:t>
            </w:r>
          </w:p>
        </w:tc>
      </w:tr>
      <w:tr w:rsidR="00702B9C" w:rsidRPr="00C7090F" w14:paraId="7258B4D8"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28D3FA02"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Gender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72ADC77"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175D871"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501EA6B9"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Height/Weight</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2EEE28B"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DF6B0E1"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00FD611D"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Ethnicity</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138344E5"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7D6D582E"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6BEC62BE"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Clothing description</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69501A7"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1A84712"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66DCC7DB"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Unique physical features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3EEC132C"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39D30975"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2FBB26FA"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Assign Staff Member as Guardian</w:t>
            </w:r>
          </w:p>
        </w:tc>
      </w:tr>
      <w:tr w:rsidR="00702B9C" w:rsidRPr="00C7090F" w14:paraId="126921D3" w14:textId="77777777" w:rsidTr="00702B9C">
        <w:trPr>
          <w:trHeight w:val="252"/>
        </w:trPr>
        <w:tc>
          <w:tcPr>
            <w:tcW w:w="2802" w:type="dxa"/>
            <w:tcBorders>
              <w:top w:val="single" w:sz="4" w:space="0" w:color="auto"/>
              <w:left w:val="single" w:sz="4" w:space="0" w:color="auto"/>
              <w:bottom w:val="nil"/>
              <w:right w:val="single" w:sz="4" w:space="0" w:color="auto"/>
            </w:tcBorders>
            <w:shd w:val="clear" w:color="auto" w:fill="FFFFFF"/>
          </w:tcPr>
          <w:p w14:paraId="701E9B2A"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Name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13391B1"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57711544"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66434C0E"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Address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3EC99BF6"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08D5BB65"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2849B6EF"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Phone Number</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2EFBB183"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3BB9278"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0A82CC24"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ID Viewed and Checked</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56DE2844"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7DB9D11E" w14:textId="77777777" w:rsidTr="00702B9C">
        <w:trPr>
          <w:trHeight w:val="252"/>
        </w:trPr>
        <w:tc>
          <w:tcPr>
            <w:tcW w:w="9322" w:type="dxa"/>
            <w:gridSpan w:val="2"/>
            <w:tcBorders>
              <w:top w:val="single" w:sz="4" w:space="0" w:color="auto"/>
              <w:left w:val="single" w:sz="4" w:space="0" w:color="auto"/>
              <w:bottom w:val="nil"/>
              <w:right w:val="single" w:sz="4" w:space="0" w:color="auto"/>
            </w:tcBorders>
            <w:shd w:val="clear" w:color="auto" w:fill="F3F3F3"/>
          </w:tcPr>
          <w:p w14:paraId="6DEED04B" w14:textId="77777777" w:rsidR="00702B9C" w:rsidRPr="00C7090F" w:rsidRDefault="00702B9C" w:rsidP="00702B9C">
            <w:pPr>
              <w:spacing w:after="0" w:line="240" w:lineRule="auto"/>
              <w:rPr>
                <w:rFonts w:ascii="Calibri" w:eastAsia="Times New Roman" w:hAnsi="Calibri" w:cs="Arial"/>
                <w:b/>
                <w:sz w:val="18"/>
                <w:szCs w:val="20"/>
              </w:rPr>
            </w:pPr>
            <w:r w:rsidRPr="00C7090F">
              <w:rPr>
                <w:rFonts w:ascii="Calibri" w:eastAsia="Times New Roman" w:hAnsi="Calibri" w:cs="Arial"/>
                <w:b/>
                <w:bCs/>
                <w:sz w:val="18"/>
                <w:szCs w:val="20"/>
              </w:rPr>
              <w:t>Complete when parent/guardian or Caregiver is FOUND</w:t>
            </w:r>
          </w:p>
        </w:tc>
      </w:tr>
      <w:tr w:rsidR="00702B9C" w:rsidRPr="00C7090F" w14:paraId="4EB750A7"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5C98601C"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Name of Parent/Guardian</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5CAC07E2"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603E2769"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699DF18E"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Relationship to Child/Vulnerable person</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6B48BB16"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7F6D27EF"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4B7AE10D"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Address</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4189DDE"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15F98A43"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19A1F74F"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 xml:space="preserve">Phone Number </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7599525C"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2C8BC82A"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2139E31D"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ID Viewed and Checked</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44CAA0E8"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42EF2560"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098AAB9C"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Notify Event Comms/Emergency Services (if applicable)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27E62390" w14:textId="77777777" w:rsidR="00702B9C" w:rsidRPr="00C7090F" w:rsidRDefault="00702B9C" w:rsidP="00702B9C">
            <w:pPr>
              <w:spacing w:after="0" w:line="240" w:lineRule="auto"/>
              <w:rPr>
                <w:rFonts w:ascii="Calibri" w:eastAsia="Times New Roman" w:hAnsi="Calibri" w:cs="Arial"/>
                <w:sz w:val="18"/>
                <w:szCs w:val="24"/>
              </w:rPr>
            </w:pPr>
          </w:p>
        </w:tc>
      </w:tr>
      <w:tr w:rsidR="00702B9C" w:rsidRPr="00C7090F" w14:paraId="76E95DF8" w14:textId="77777777" w:rsidTr="00702B9C">
        <w:trPr>
          <w:trHeight w:val="252"/>
        </w:trPr>
        <w:tc>
          <w:tcPr>
            <w:tcW w:w="2802" w:type="dxa"/>
            <w:tcBorders>
              <w:top w:val="single" w:sz="4" w:space="0" w:color="auto"/>
              <w:left w:val="single" w:sz="4" w:space="0" w:color="auto"/>
              <w:bottom w:val="single" w:sz="4" w:space="0" w:color="auto"/>
              <w:right w:val="single" w:sz="4" w:space="0" w:color="auto"/>
            </w:tcBorders>
            <w:shd w:val="clear" w:color="auto" w:fill="FFFFFF"/>
          </w:tcPr>
          <w:p w14:paraId="6B79BA73" w14:textId="77777777" w:rsidR="00702B9C" w:rsidRPr="00C7090F" w:rsidRDefault="00702B9C" w:rsidP="00702B9C">
            <w:pPr>
              <w:spacing w:after="0" w:line="240" w:lineRule="auto"/>
              <w:rPr>
                <w:rFonts w:ascii="Calibri" w:eastAsia="Times New Roman" w:hAnsi="Calibri" w:cs="Arial"/>
                <w:sz w:val="18"/>
                <w:szCs w:val="20"/>
              </w:rPr>
            </w:pPr>
            <w:r w:rsidRPr="00C7090F">
              <w:rPr>
                <w:rFonts w:ascii="Calibri" w:eastAsia="Times New Roman" w:hAnsi="Calibri" w:cs="Arial"/>
                <w:sz w:val="18"/>
                <w:szCs w:val="20"/>
              </w:rPr>
              <w:t>Date:</w:t>
            </w:r>
          </w:p>
        </w:tc>
        <w:tc>
          <w:tcPr>
            <w:tcW w:w="6520" w:type="dxa"/>
            <w:tcBorders>
              <w:top w:val="single" w:sz="4" w:space="0" w:color="auto"/>
              <w:left w:val="single" w:sz="4" w:space="0" w:color="auto"/>
              <w:bottom w:val="single" w:sz="4" w:space="0" w:color="auto"/>
              <w:right w:val="single" w:sz="4" w:space="0" w:color="auto"/>
            </w:tcBorders>
            <w:shd w:val="clear" w:color="auto" w:fill="FFFFFF"/>
          </w:tcPr>
          <w:p w14:paraId="37F2C12B" w14:textId="77777777" w:rsidR="00702B9C" w:rsidRPr="00C7090F" w:rsidRDefault="00702B9C" w:rsidP="00702B9C">
            <w:pPr>
              <w:spacing w:after="0" w:line="240" w:lineRule="auto"/>
              <w:rPr>
                <w:rFonts w:ascii="Calibri" w:eastAsia="Times New Roman" w:hAnsi="Calibri" w:cs="Arial"/>
                <w:sz w:val="18"/>
                <w:szCs w:val="24"/>
              </w:rPr>
            </w:pPr>
            <w:r w:rsidRPr="00C7090F">
              <w:rPr>
                <w:rFonts w:ascii="Calibri" w:eastAsia="Times New Roman" w:hAnsi="Calibri" w:cs="Arial"/>
                <w:sz w:val="18"/>
                <w:szCs w:val="24"/>
              </w:rPr>
              <w:t>Time:</w:t>
            </w:r>
          </w:p>
        </w:tc>
      </w:tr>
    </w:tbl>
    <w:p w14:paraId="71C6DAA4" w14:textId="77777777" w:rsidR="00702B9C" w:rsidRPr="00D37DBA" w:rsidRDefault="00702B9C" w:rsidP="00702B9C">
      <w:pPr>
        <w:spacing w:after="0" w:line="240" w:lineRule="auto"/>
        <w:rPr>
          <w:rFonts w:ascii="Calibri" w:eastAsia="Times New Roman" w:hAnsi="Calibri" w:cs="Times New Roman"/>
          <w:sz w:val="24"/>
          <w:szCs w:val="24"/>
          <w:lang w:val="en-AU"/>
        </w:rPr>
      </w:pPr>
    </w:p>
    <w:p w14:paraId="74BEC6FA"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55E45955" w14:textId="77777777" w:rsidR="00702B9C" w:rsidRPr="00C7090F" w:rsidRDefault="00702B9C" w:rsidP="00702B9C">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Times New Roman"/>
          <w:b/>
          <w:sz w:val="24"/>
          <w:szCs w:val="24"/>
          <w:lang w:val="en-AU"/>
        </w:rPr>
      </w:pPr>
      <w:bookmarkStart w:id="50" w:name="_Toc341706499"/>
      <w:r w:rsidRPr="00C7090F">
        <w:rPr>
          <w:rFonts w:ascii="Calibri" w:eastAsia="Times New Roman" w:hAnsi="Calibri" w:cs="Times New Roman"/>
          <w:b/>
          <w:sz w:val="24"/>
          <w:szCs w:val="24"/>
          <w:lang w:val="en-AU"/>
        </w:rPr>
        <w:t>10</w:t>
      </w:r>
      <w:r w:rsidRPr="00C7090F">
        <w:rPr>
          <w:rFonts w:ascii="Calibri" w:eastAsia="Times New Roman" w:hAnsi="Calibri" w:cs="Times New Roman"/>
          <w:b/>
          <w:sz w:val="24"/>
          <w:szCs w:val="24"/>
          <w:lang w:val="en-AU"/>
        </w:rPr>
        <w:tab/>
        <w:t>Fire Plan</w:t>
      </w:r>
      <w:bookmarkEnd w:id="50"/>
      <w:r w:rsidRPr="00C7090F">
        <w:rPr>
          <w:rFonts w:ascii="Calibri" w:eastAsia="Times New Roman" w:hAnsi="Calibri" w:cs="Times New Roman"/>
          <w:b/>
          <w:sz w:val="24"/>
          <w:szCs w:val="24"/>
          <w:lang w:val="en-AU"/>
        </w:rPr>
        <w:t xml:space="preserve"> </w:t>
      </w:r>
    </w:p>
    <w:p w14:paraId="3443FD1A"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2F51A583"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6A476EF9" w14:textId="77777777" w:rsidR="00702B9C" w:rsidRPr="00C7090F" w:rsidRDefault="00702B9C" w:rsidP="00702B9C">
      <w:pPr>
        <w:pBdr>
          <w:top w:val="single" w:sz="4" w:space="1" w:color="auto"/>
          <w:left w:val="single" w:sz="4" w:space="4" w:color="auto"/>
          <w:bottom w:val="single" w:sz="4" w:space="1" w:color="auto"/>
          <w:right w:val="single" w:sz="4" w:space="4" w:color="auto"/>
        </w:pBdr>
        <w:shd w:val="clear" w:color="auto" w:fill="FF0000"/>
        <w:spacing w:after="0" w:line="240" w:lineRule="auto"/>
        <w:jc w:val="center"/>
        <w:rPr>
          <w:rFonts w:ascii="Calibri" w:eastAsia="Times New Roman" w:hAnsi="Calibri" w:cs="Times New Roman"/>
          <w:b/>
          <w:sz w:val="32"/>
          <w:szCs w:val="24"/>
          <w:lang w:val="en-AU"/>
        </w:rPr>
      </w:pPr>
      <w:r w:rsidRPr="00C7090F">
        <w:rPr>
          <w:rFonts w:ascii="Calibri" w:eastAsia="Times New Roman" w:hAnsi="Calibri" w:cs="Times New Roman"/>
          <w:b/>
          <w:sz w:val="32"/>
          <w:szCs w:val="24"/>
          <w:lang w:val="en-AU"/>
        </w:rPr>
        <w:t>FIRE</w:t>
      </w:r>
    </w:p>
    <w:p w14:paraId="5179453C" w14:textId="77777777" w:rsidR="00702B9C" w:rsidRPr="00C7090F" w:rsidRDefault="00702B9C" w:rsidP="00702B9C">
      <w:pPr>
        <w:spacing w:after="0" w:line="240" w:lineRule="auto"/>
        <w:jc w:val="center"/>
        <w:rPr>
          <w:rFonts w:ascii="Calibri" w:eastAsia="Times New Roman" w:hAnsi="Calibri" w:cs="Times New Roman"/>
          <w:b/>
          <w:sz w:val="32"/>
          <w:szCs w:val="24"/>
          <w:bdr w:val="single" w:sz="4" w:space="0" w:color="auto"/>
          <w:lang w:val="en-AU"/>
        </w:rPr>
      </w:pPr>
    </w:p>
    <w:p w14:paraId="3461F586"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r w:rsidRPr="00C7090F">
        <w:rPr>
          <w:rFonts w:ascii="Calibri" w:eastAsia="Times New Roman" w:hAnsi="Calibri" w:cs="Times New Roman"/>
          <w:b/>
          <w:sz w:val="24"/>
          <w:szCs w:val="24"/>
          <w:bdr w:val="single" w:sz="4" w:space="0" w:color="auto"/>
          <w:lang w:val="en-AU"/>
        </w:rPr>
        <w:t>IF YOU DISCOVER A FIRE</w:t>
      </w:r>
    </w:p>
    <w:p w14:paraId="2D14F0A5"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p>
    <w:p w14:paraId="1760B10D"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r w:rsidRPr="00C7090F">
        <w:rPr>
          <w:rFonts w:ascii="Calibri" w:eastAsia="Times New Roman" w:hAnsi="Calibri" w:cs="Times New Roman"/>
          <w:b/>
          <w:sz w:val="40"/>
          <w:szCs w:val="24"/>
          <w:lang w:val="en-AU"/>
        </w:rPr>
        <w:t>R</w:t>
      </w:r>
    </w:p>
    <w:p w14:paraId="737501A8"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Remove - people from immediate danger.</w:t>
      </w:r>
    </w:p>
    <w:p w14:paraId="6ACD843D" w14:textId="77777777" w:rsidR="00702B9C" w:rsidRPr="00C7090F" w:rsidRDefault="00702B9C" w:rsidP="00702B9C">
      <w:pPr>
        <w:spacing w:after="0" w:line="240" w:lineRule="auto"/>
        <w:jc w:val="center"/>
        <w:rPr>
          <w:rFonts w:ascii="Calibri" w:eastAsia="Times New Roman" w:hAnsi="Calibri" w:cs="Times New Roman"/>
          <w:sz w:val="40"/>
          <w:szCs w:val="24"/>
          <w:lang w:val="en-AU"/>
        </w:rPr>
      </w:pPr>
    </w:p>
    <w:p w14:paraId="6956FBE3"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r w:rsidRPr="00C7090F">
        <w:rPr>
          <w:rFonts w:ascii="Calibri" w:eastAsia="Times New Roman" w:hAnsi="Calibri" w:cs="Times New Roman"/>
          <w:b/>
          <w:sz w:val="40"/>
          <w:szCs w:val="24"/>
          <w:lang w:val="en-AU"/>
        </w:rPr>
        <w:t>A</w:t>
      </w:r>
    </w:p>
    <w:p w14:paraId="490A2AAD"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Alert – contact emergency services, dial 111.</w:t>
      </w:r>
    </w:p>
    <w:p w14:paraId="26140850"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p>
    <w:p w14:paraId="698FBA41"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r w:rsidRPr="00C7090F">
        <w:rPr>
          <w:rFonts w:ascii="Calibri" w:eastAsia="Times New Roman" w:hAnsi="Calibri" w:cs="Times New Roman"/>
          <w:b/>
          <w:sz w:val="40"/>
          <w:szCs w:val="24"/>
          <w:lang w:val="en-AU"/>
        </w:rPr>
        <w:t>C</w:t>
      </w:r>
    </w:p>
    <w:p w14:paraId="49E93D9C"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Confine the fire – if possible.</w:t>
      </w:r>
    </w:p>
    <w:p w14:paraId="13ED5607"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p>
    <w:p w14:paraId="130A018B" w14:textId="77777777" w:rsidR="00702B9C" w:rsidRPr="00C7090F" w:rsidRDefault="00702B9C" w:rsidP="00702B9C">
      <w:pPr>
        <w:spacing w:after="0" w:line="240" w:lineRule="auto"/>
        <w:jc w:val="center"/>
        <w:rPr>
          <w:rFonts w:ascii="Calibri" w:eastAsia="Times New Roman" w:hAnsi="Calibri" w:cs="Times New Roman"/>
          <w:b/>
          <w:sz w:val="40"/>
          <w:szCs w:val="24"/>
          <w:lang w:val="en-AU"/>
        </w:rPr>
      </w:pPr>
      <w:r w:rsidRPr="00C7090F">
        <w:rPr>
          <w:rFonts w:ascii="Calibri" w:eastAsia="Times New Roman" w:hAnsi="Calibri" w:cs="Times New Roman"/>
          <w:b/>
          <w:sz w:val="40"/>
          <w:szCs w:val="24"/>
          <w:lang w:val="en-AU"/>
        </w:rPr>
        <w:t>E</w:t>
      </w:r>
    </w:p>
    <w:p w14:paraId="01E9F16A"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Extinguish – if considered safe to do so.</w:t>
      </w:r>
    </w:p>
    <w:p w14:paraId="06DF20AA" w14:textId="77777777" w:rsidR="00702B9C" w:rsidRPr="00C7090F" w:rsidRDefault="00702B9C" w:rsidP="00702B9C">
      <w:pPr>
        <w:spacing w:after="0" w:line="240" w:lineRule="auto"/>
        <w:jc w:val="center"/>
        <w:rPr>
          <w:rFonts w:ascii="Calibri" w:eastAsia="Times New Roman" w:hAnsi="Calibri" w:cs="Times New Roman"/>
          <w:sz w:val="24"/>
          <w:szCs w:val="24"/>
          <w:lang w:val="en-AU"/>
        </w:rPr>
      </w:pPr>
    </w:p>
    <w:p w14:paraId="38F4D33B" w14:textId="77777777" w:rsidR="00702B9C" w:rsidRPr="00C7090F" w:rsidRDefault="00702B9C" w:rsidP="00702B9C">
      <w:pPr>
        <w:spacing w:after="0" w:line="240" w:lineRule="auto"/>
        <w:rPr>
          <w:rFonts w:ascii="Calibri" w:eastAsia="Times New Roman" w:hAnsi="Calibri" w:cs="Times New Roman"/>
          <w:b/>
          <w:sz w:val="24"/>
          <w:szCs w:val="24"/>
          <w:lang w:val="en-AU"/>
        </w:rPr>
      </w:pPr>
      <w:r w:rsidRPr="00C7090F">
        <w:rPr>
          <w:rFonts w:ascii="Calibri" w:eastAsia="Times New Roman" w:hAnsi="Calibri" w:cs="Times New Roman"/>
          <w:b/>
          <w:sz w:val="24"/>
          <w:szCs w:val="24"/>
          <w:lang w:val="en-AU"/>
        </w:rPr>
        <w:t>General points: -</w:t>
      </w:r>
    </w:p>
    <w:p w14:paraId="2358551E" w14:textId="77777777" w:rsidR="00702B9C" w:rsidRPr="00C7090F" w:rsidRDefault="00702B9C" w:rsidP="00702B9C">
      <w:pPr>
        <w:spacing w:after="0" w:line="240" w:lineRule="auto"/>
        <w:rPr>
          <w:rFonts w:ascii="Calibri" w:eastAsia="Times New Roman" w:hAnsi="Calibri" w:cs="Times New Roman"/>
          <w:sz w:val="24"/>
          <w:szCs w:val="24"/>
          <w:lang w:val="en-AU"/>
        </w:rPr>
      </w:pPr>
    </w:p>
    <w:p w14:paraId="0EC63086"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Pay attention to escape routes from the area.  Often the way in is the only way out.</w:t>
      </w:r>
    </w:p>
    <w:p w14:paraId="6440493D" w14:textId="77777777" w:rsidR="00702B9C" w:rsidRPr="00C7090F" w:rsidRDefault="00702B9C" w:rsidP="00702B9C">
      <w:pPr>
        <w:spacing w:after="0" w:line="240" w:lineRule="auto"/>
        <w:ind w:left="1418"/>
        <w:rPr>
          <w:rFonts w:ascii="Calibri" w:eastAsia="Times New Roman" w:hAnsi="Calibri" w:cs="Times New Roman"/>
          <w:sz w:val="24"/>
          <w:szCs w:val="24"/>
          <w:lang w:val="en-AU"/>
        </w:rPr>
      </w:pPr>
    </w:p>
    <w:p w14:paraId="11468AB8"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 xml:space="preserve">Account for all those in the </w:t>
      </w:r>
      <w:proofErr w:type="gramStart"/>
      <w:r w:rsidRPr="00C7090F">
        <w:rPr>
          <w:rFonts w:ascii="Calibri" w:eastAsia="Times New Roman" w:hAnsi="Calibri" w:cs="Times New Roman"/>
          <w:sz w:val="24"/>
          <w:szCs w:val="24"/>
          <w:lang w:val="en-AU"/>
        </w:rPr>
        <w:t>area, and</w:t>
      </w:r>
      <w:proofErr w:type="gramEnd"/>
      <w:r w:rsidRPr="00C7090F">
        <w:rPr>
          <w:rFonts w:ascii="Calibri" w:eastAsia="Times New Roman" w:hAnsi="Calibri" w:cs="Times New Roman"/>
          <w:sz w:val="24"/>
          <w:szCs w:val="24"/>
          <w:lang w:val="en-AU"/>
        </w:rPr>
        <w:t xml:space="preserve"> remove from immediate danger.  Assembly point individual to each location.</w:t>
      </w:r>
    </w:p>
    <w:p w14:paraId="5A447B5A" w14:textId="77777777" w:rsidR="00702B9C" w:rsidRPr="00C7090F" w:rsidRDefault="00702B9C" w:rsidP="00702B9C">
      <w:pPr>
        <w:spacing w:after="0" w:line="240" w:lineRule="auto"/>
        <w:ind w:left="1418"/>
        <w:rPr>
          <w:rFonts w:ascii="Calibri" w:eastAsia="Times New Roman" w:hAnsi="Calibri" w:cs="Times New Roman"/>
          <w:sz w:val="24"/>
          <w:szCs w:val="24"/>
          <w:lang w:val="en-AU"/>
        </w:rPr>
      </w:pPr>
    </w:p>
    <w:p w14:paraId="103D029E"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If unable to evacuate, is there a place that is safe to go to? i.e. a bunker.</w:t>
      </w:r>
    </w:p>
    <w:p w14:paraId="0F9A0F7D" w14:textId="77777777" w:rsidR="00702B9C" w:rsidRPr="00C7090F" w:rsidRDefault="00702B9C" w:rsidP="00702B9C">
      <w:pPr>
        <w:spacing w:after="0" w:line="240" w:lineRule="auto"/>
        <w:ind w:left="1418"/>
        <w:rPr>
          <w:rFonts w:ascii="Calibri" w:eastAsia="Times New Roman" w:hAnsi="Calibri" w:cs="Times New Roman"/>
          <w:sz w:val="24"/>
          <w:szCs w:val="24"/>
          <w:lang w:val="en-AU"/>
        </w:rPr>
      </w:pPr>
    </w:p>
    <w:p w14:paraId="2450E8B5"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 xml:space="preserve">If the fire is small try to contain by removing, where possible, any further sources of fuel for the fire to feed </w:t>
      </w:r>
      <w:proofErr w:type="gramStart"/>
      <w:r w:rsidRPr="00C7090F">
        <w:rPr>
          <w:rFonts w:ascii="Calibri" w:eastAsia="Times New Roman" w:hAnsi="Calibri" w:cs="Times New Roman"/>
          <w:sz w:val="24"/>
          <w:szCs w:val="24"/>
          <w:lang w:val="en-AU"/>
        </w:rPr>
        <w:t>on, and</w:t>
      </w:r>
      <w:proofErr w:type="gramEnd"/>
      <w:r w:rsidRPr="00C7090F">
        <w:rPr>
          <w:rFonts w:ascii="Calibri" w:eastAsia="Times New Roman" w:hAnsi="Calibri" w:cs="Times New Roman"/>
          <w:sz w:val="24"/>
          <w:szCs w:val="24"/>
          <w:lang w:val="en-AU"/>
        </w:rPr>
        <w:t xml:space="preserve"> eliminate where appropriate with a water source.</w:t>
      </w:r>
    </w:p>
    <w:p w14:paraId="4EFC275E" w14:textId="77777777" w:rsidR="00702B9C" w:rsidRPr="00C7090F" w:rsidRDefault="00702B9C" w:rsidP="00702B9C">
      <w:pPr>
        <w:spacing w:after="0" w:line="240" w:lineRule="auto"/>
        <w:ind w:left="1418"/>
        <w:rPr>
          <w:rFonts w:ascii="Calibri" w:eastAsia="Times New Roman" w:hAnsi="Calibri" w:cs="Times New Roman"/>
          <w:sz w:val="24"/>
          <w:szCs w:val="24"/>
          <w:lang w:val="en-AU"/>
        </w:rPr>
      </w:pPr>
    </w:p>
    <w:p w14:paraId="3A7F2328"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 xml:space="preserve">Only attempt to extinguish the fire if it is safe to do </w:t>
      </w:r>
      <w:proofErr w:type="gramStart"/>
      <w:r w:rsidRPr="00C7090F">
        <w:rPr>
          <w:rFonts w:ascii="Calibri" w:eastAsia="Times New Roman" w:hAnsi="Calibri" w:cs="Times New Roman"/>
          <w:sz w:val="24"/>
          <w:szCs w:val="24"/>
          <w:lang w:val="en-AU"/>
        </w:rPr>
        <w:t>so, and</w:t>
      </w:r>
      <w:proofErr w:type="gramEnd"/>
      <w:r w:rsidRPr="00C7090F">
        <w:rPr>
          <w:rFonts w:ascii="Calibri" w:eastAsia="Times New Roman" w:hAnsi="Calibri" w:cs="Times New Roman"/>
          <w:sz w:val="24"/>
          <w:szCs w:val="24"/>
          <w:lang w:val="en-AU"/>
        </w:rPr>
        <w:t xml:space="preserve"> use the appropriate extinguishing method for the appropriate fire.</w:t>
      </w:r>
    </w:p>
    <w:p w14:paraId="3A747F7C" w14:textId="77777777" w:rsidR="00702B9C" w:rsidRPr="00C7090F" w:rsidRDefault="00702B9C" w:rsidP="00702B9C">
      <w:pPr>
        <w:spacing w:after="0" w:line="240" w:lineRule="auto"/>
        <w:ind w:left="720"/>
        <w:rPr>
          <w:rFonts w:ascii="Calibri" w:eastAsia="Times New Roman" w:hAnsi="Calibri" w:cs="Times New Roman"/>
          <w:sz w:val="24"/>
          <w:szCs w:val="24"/>
          <w:lang w:val="en-AU"/>
        </w:rPr>
      </w:pPr>
    </w:p>
    <w:p w14:paraId="224B9C9A" w14:textId="77777777" w:rsidR="00702B9C" w:rsidRPr="00C7090F" w:rsidRDefault="00702B9C" w:rsidP="00702B9C">
      <w:pPr>
        <w:numPr>
          <w:ilvl w:val="0"/>
          <w:numId w:val="14"/>
        </w:numPr>
        <w:spacing w:after="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If an electrical fire, turn the power supply off before trying to extinguish.</w:t>
      </w:r>
    </w:p>
    <w:p w14:paraId="49C390A5" w14:textId="77777777" w:rsidR="00702B9C" w:rsidRPr="00C7090F" w:rsidRDefault="00702B9C" w:rsidP="00702B9C">
      <w:pPr>
        <w:spacing w:after="0" w:line="240" w:lineRule="auto"/>
        <w:ind w:left="1418"/>
        <w:rPr>
          <w:rFonts w:ascii="Calibri" w:eastAsia="Times New Roman" w:hAnsi="Calibri" w:cs="Times New Roman"/>
          <w:sz w:val="24"/>
          <w:szCs w:val="24"/>
          <w:lang w:val="en-AU"/>
        </w:rPr>
      </w:pPr>
    </w:p>
    <w:p w14:paraId="6E90D577" w14:textId="77777777" w:rsidR="00702B9C" w:rsidRDefault="00702B9C" w:rsidP="00702B9C">
      <w:pPr>
        <w:spacing w:before="120" w:after="120" w:line="240" w:lineRule="auto"/>
        <w:rPr>
          <w:rFonts w:ascii="Calibri" w:eastAsia="Times New Roman" w:hAnsi="Calibri" w:cs="Times New Roman"/>
          <w:sz w:val="24"/>
          <w:szCs w:val="24"/>
          <w:lang w:val="en-AU"/>
        </w:rPr>
      </w:pPr>
      <w:r w:rsidRPr="00C7090F">
        <w:rPr>
          <w:rFonts w:ascii="Calibri" w:eastAsia="Times New Roman" w:hAnsi="Calibri" w:cs="Times New Roman"/>
          <w:sz w:val="24"/>
          <w:szCs w:val="24"/>
          <w:lang w:val="en-AU"/>
        </w:rPr>
        <w:t>All event personnel should know site name, location, and know whom to contact in an emergency</w:t>
      </w:r>
    </w:p>
    <w:p w14:paraId="455A3A08" w14:textId="77777777" w:rsidR="00702B9C" w:rsidRDefault="00702B9C" w:rsidP="00702B9C">
      <w:pPr>
        <w:rPr>
          <w:rFonts w:ascii="Calibri" w:eastAsia="Times New Roman" w:hAnsi="Calibri" w:cs="Times New Roman"/>
          <w:sz w:val="24"/>
          <w:szCs w:val="24"/>
          <w:lang w:val="en-AU"/>
        </w:rPr>
      </w:pPr>
      <w:r>
        <w:rPr>
          <w:rFonts w:ascii="Calibri" w:eastAsia="Times New Roman" w:hAnsi="Calibri" w:cs="Times New Roman"/>
          <w:sz w:val="24"/>
          <w:szCs w:val="24"/>
          <w:lang w:val="en-AU"/>
        </w:rPr>
        <w:br w:type="page"/>
      </w:r>
    </w:p>
    <w:p w14:paraId="31710BDD" w14:textId="77777777" w:rsidR="00702B9C" w:rsidRPr="009D2982" w:rsidRDefault="00702B9C" w:rsidP="00702B9C">
      <w:pPr>
        <w:spacing w:after="0" w:line="240" w:lineRule="auto"/>
        <w:rPr>
          <w:rFonts w:ascii="Calibri" w:eastAsia="Times New Roman" w:hAnsi="Calibri" w:cs="Times New Roman"/>
          <w:b/>
          <w:sz w:val="28"/>
          <w:szCs w:val="28"/>
          <w:lang w:val="en-AU"/>
        </w:rPr>
      </w:pPr>
      <w:r w:rsidRPr="009D2982">
        <w:rPr>
          <w:rFonts w:ascii="Calibri" w:eastAsia="Times New Roman" w:hAnsi="Calibri" w:cs="Times New Roman"/>
          <w:b/>
          <w:sz w:val="28"/>
          <w:szCs w:val="28"/>
          <w:lang w:val="en-AU"/>
        </w:rPr>
        <w:lastRenderedPageBreak/>
        <w:t>Appendix</w:t>
      </w:r>
      <w:r>
        <w:rPr>
          <w:rFonts w:ascii="Calibri" w:eastAsia="Times New Roman" w:hAnsi="Calibri" w:cs="Times New Roman"/>
          <w:b/>
          <w:sz w:val="28"/>
          <w:szCs w:val="28"/>
          <w:lang w:val="en-AU"/>
        </w:rPr>
        <w:t xml:space="preserve"> </w:t>
      </w:r>
      <w:r w:rsidRPr="009D2982">
        <w:rPr>
          <w:rFonts w:ascii="Calibri" w:eastAsia="Times New Roman" w:hAnsi="Calibri" w:cs="Times New Roman"/>
          <w:b/>
          <w:sz w:val="28"/>
          <w:szCs w:val="28"/>
          <w:lang w:val="en-AU"/>
        </w:rPr>
        <w:t>17</w:t>
      </w:r>
    </w:p>
    <w:p w14:paraId="58E0F7A6" w14:textId="77777777" w:rsidR="00702B9C" w:rsidRPr="009D2982" w:rsidRDefault="00702B9C" w:rsidP="00702B9C">
      <w:pPr>
        <w:pBdr>
          <w:top w:val="single" w:sz="4" w:space="1" w:color="auto"/>
          <w:left w:val="single" w:sz="4" w:space="4" w:color="auto"/>
          <w:bottom w:val="single" w:sz="4" w:space="1" w:color="auto"/>
          <w:right w:val="single" w:sz="4" w:space="4" w:color="auto"/>
        </w:pBdr>
        <w:shd w:val="clear" w:color="auto" w:fill="000000"/>
        <w:spacing w:before="240" w:after="0" w:line="240" w:lineRule="auto"/>
        <w:outlineLvl w:val="0"/>
        <w:rPr>
          <w:rFonts w:ascii="Calibri" w:eastAsia="Times New Roman" w:hAnsi="Calibri" w:cs="Times New Roman"/>
          <w:b/>
          <w:sz w:val="24"/>
          <w:szCs w:val="24"/>
          <w:lang w:val="en-AU"/>
        </w:rPr>
      </w:pPr>
      <w:r w:rsidRPr="009D2982">
        <w:rPr>
          <w:rFonts w:ascii="Calibri" w:eastAsia="Times New Roman" w:hAnsi="Calibri" w:cs="Times New Roman"/>
          <w:b/>
          <w:sz w:val="24"/>
          <w:szCs w:val="24"/>
          <w:lang w:val="en-AU"/>
        </w:rPr>
        <w:t>Emergency Response</w:t>
      </w:r>
    </w:p>
    <w:p w14:paraId="49897764"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39B61A3C"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This plan is written to assist the process in the likely event of a serious, critical, life threating or fatal incident (Notifiable Incident)</w:t>
      </w:r>
    </w:p>
    <w:p w14:paraId="1A1940A6"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55D1D368"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Key Notes:</w:t>
      </w:r>
    </w:p>
    <w:p w14:paraId="6DA811F9"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63C66B73"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Ensure Emergency services have been dispatched</w:t>
      </w:r>
    </w:p>
    <w:p w14:paraId="4E150D7E" w14:textId="77777777" w:rsidR="00702B9C" w:rsidRPr="009D2982" w:rsidRDefault="00F00932" w:rsidP="00702B9C">
      <w:pPr>
        <w:numPr>
          <w:ilvl w:val="0"/>
          <w:numId w:val="32"/>
        </w:numPr>
        <w:spacing w:after="0" w:line="240" w:lineRule="auto"/>
        <w:rPr>
          <w:rFonts w:ascii="Calibri" w:eastAsia="Times New Roman" w:hAnsi="Calibri" w:cs="Times New Roman"/>
          <w:sz w:val="24"/>
          <w:szCs w:val="24"/>
          <w:lang w:val="en-AU"/>
        </w:rPr>
      </w:pPr>
      <w:r>
        <w:rPr>
          <w:rFonts w:ascii="Calibri" w:eastAsia="Times New Roman" w:hAnsi="Calibri" w:cs="Times New Roman"/>
          <w:sz w:val="24"/>
          <w:szCs w:val="24"/>
          <w:lang w:val="en-AU"/>
        </w:rPr>
        <w:t>Race Manager</w:t>
      </w:r>
      <w:r w:rsidR="00702B9C" w:rsidRPr="009D2982">
        <w:rPr>
          <w:rFonts w:ascii="Calibri" w:eastAsia="Times New Roman" w:hAnsi="Calibri" w:cs="Times New Roman"/>
          <w:sz w:val="24"/>
          <w:szCs w:val="24"/>
          <w:lang w:val="en-AU"/>
        </w:rPr>
        <w:t xml:space="preserve"> to initiate Emergency Reponses Checklist once incident has been advised</w:t>
      </w:r>
    </w:p>
    <w:p w14:paraId="18B37823"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The Race Manger will be dispatched to oversee and manage the scene immediately</w:t>
      </w:r>
    </w:p>
    <w:p w14:paraId="381496A1"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Keep yourself and those around you safe while making the scene as safe as possible</w:t>
      </w:r>
    </w:p>
    <w:p w14:paraId="08E37602"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 xml:space="preserve">No staff, officials, volunteers or others are authorised to speak to the media unless authorised by the </w:t>
      </w:r>
      <w:r w:rsidRPr="009D2982">
        <w:rPr>
          <w:rFonts w:ascii="Calibri" w:eastAsia="Times New Roman" w:hAnsi="Calibri" w:cs="Times New Roman"/>
          <w:sz w:val="24"/>
          <w:szCs w:val="24"/>
        </w:rPr>
        <w:t>Race Manager</w:t>
      </w:r>
    </w:p>
    <w:p w14:paraId="1932E433"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 xml:space="preserve">The </w:t>
      </w:r>
      <w:r w:rsidRPr="009D2982">
        <w:rPr>
          <w:rFonts w:ascii="Calibri" w:eastAsia="Times New Roman" w:hAnsi="Calibri" w:cs="Times New Roman"/>
          <w:sz w:val="24"/>
          <w:szCs w:val="24"/>
        </w:rPr>
        <w:t xml:space="preserve">Race Manager </w:t>
      </w:r>
      <w:r w:rsidRPr="009D2982">
        <w:rPr>
          <w:rFonts w:ascii="Calibri" w:eastAsia="Times New Roman" w:hAnsi="Calibri" w:cs="Times New Roman"/>
          <w:sz w:val="24"/>
          <w:szCs w:val="24"/>
          <w:lang w:val="en-AU"/>
        </w:rPr>
        <w:t>is the only person authorised to speak to school contacts/event coordinator</w:t>
      </w:r>
    </w:p>
    <w:p w14:paraId="50693837" w14:textId="77777777" w:rsidR="00702B9C" w:rsidRPr="009D2982" w:rsidRDefault="00702B9C" w:rsidP="00702B9C">
      <w:pPr>
        <w:numPr>
          <w:ilvl w:val="0"/>
          <w:numId w:val="32"/>
        </w:num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In the unlikely event of death, the police are the only person authorised to speak to the school contacts/race manager/next of kin.</w:t>
      </w:r>
    </w:p>
    <w:p w14:paraId="6F9E7EF4"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2E7942D7"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See Checklist Over:</w:t>
      </w:r>
    </w:p>
    <w:p w14:paraId="7D05F0AB"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br w:type="page"/>
      </w:r>
    </w:p>
    <w:p w14:paraId="67EEC3A9" w14:textId="77777777" w:rsidR="00702B9C" w:rsidRPr="009D2982" w:rsidRDefault="00702B9C" w:rsidP="00702B9C">
      <w:pPr>
        <w:pBdr>
          <w:top w:val="single" w:sz="4" w:space="1" w:color="auto"/>
          <w:left w:val="single" w:sz="4" w:space="4" w:color="auto"/>
          <w:bottom w:val="single" w:sz="4" w:space="1" w:color="auto"/>
          <w:right w:val="single" w:sz="4" w:space="4" w:color="auto"/>
        </w:pBdr>
        <w:shd w:val="clear" w:color="auto" w:fill="000000"/>
        <w:spacing w:before="240" w:after="0" w:line="240" w:lineRule="auto"/>
        <w:outlineLvl w:val="0"/>
        <w:rPr>
          <w:rFonts w:ascii="Calibri" w:eastAsia="Times New Roman" w:hAnsi="Calibri" w:cs="Times New Roman"/>
          <w:b/>
          <w:sz w:val="24"/>
          <w:szCs w:val="24"/>
          <w:lang w:val="en-AU"/>
        </w:rPr>
      </w:pPr>
      <w:r w:rsidRPr="009D2982">
        <w:rPr>
          <w:rFonts w:ascii="Calibri" w:eastAsia="Times New Roman" w:hAnsi="Calibri" w:cs="Times New Roman"/>
          <w:b/>
          <w:sz w:val="24"/>
          <w:szCs w:val="24"/>
          <w:lang w:val="en-AU"/>
        </w:rPr>
        <w:lastRenderedPageBreak/>
        <w:t>Emergency Response CHECKLIST</w:t>
      </w:r>
    </w:p>
    <w:p w14:paraId="4DD507D4" w14:textId="77777777" w:rsidR="00702B9C" w:rsidRPr="009D2982" w:rsidRDefault="00702B9C" w:rsidP="00702B9C">
      <w:pPr>
        <w:spacing w:after="0" w:line="240" w:lineRule="auto"/>
        <w:rPr>
          <w:rFonts w:ascii="Calibri" w:eastAsia="Times New Roman" w:hAnsi="Calibri" w:cs="Times New Roman"/>
          <w:sz w:val="24"/>
          <w:szCs w:val="24"/>
          <w:lang w:val="en-A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60"/>
        <w:gridCol w:w="1860"/>
        <w:gridCol w:w="1860"/>
        <w:gridCol w:w="2686"/>
      </w:tblGrid>
      <w:tr w:rsidR="00702B9C" w:rsidRPr="009D2982" w14:paraId="583682CA" w14:textId="77777777" w:rsidTr="00702B9C">
        <w:tc>
          <w:tcPr>
            <w:tcW w:w="1056" w:type="dxa"/>
            <w:shd w:val="clear" w:color="auto" w:fill="auto"/>
          </w:tcPr>
          <w:p w14:paraId="009A3D44"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Priority</w:t>
            </w:r>
          </w:p>
        </w:tc>
        <w:tc>
          <w:tcPr>
            <w:tcW w:w="1860" w:type="dxa"/>
            <w:shd w:val="clear" w:color="auto" w:fill="auto"/>
          </w:tcPr>
          <w:p w14:paraId="382D06BC"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Task</w:t>
            </w:r>
          </w:p>
        </w:tc>
        <w:tc>
          <w:tcPr>
            <w:tcW w:w="1860" w:type="dxa"/>
            <w:shd w:val="clear" w:color="auto" w:fill="auto"/>
          </w:tcPr>
          <w:p w14:paraId="32683A82"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Key Staff</w:t>
            </w:r>
          </w:p>
        </w:tc>
        <w:tc>
          <w:tcPr>
            <w:tcW w:w="1860" w:type="dxa"/>
            <w:shd w:val="clear" w:color="auto" w:fill="auto"/>
          </w:tcPr>
          <w:p w14:paraId="639954DB"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Time</w:t>
            </w:r>
          </w:p>
        </w:tc>
        <w:tc>
          <w:tcPr>
            <w:tcW w:w="2686" w:type="dxa"/>
            <w:shd w:val="clear" w:color="auto" w:fill="auto"/>
          </w:tcPr>
          <w:p w14:paraId="0C594847"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Comment</w:t>
            </w:r>
          </w:p>
        </w:tc>
      </w:tr>
      <w:tr w:rsidR="00702B9C" w:rsidRPr="009D2982" w14:paraId="7A5CFBB5" w14:textId="77777777" w:rsidTr="00702B9C">
        <w:tc>
          <w:tcPr>
            <w:tcW w:w="1056" w:type="dxa"/>
            <w:shd w:val="clear" w:color="auto" w:fill="auto"/>
          </w:tcPr>
          <w:p w14:paraId="3E4465A9"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1</w:t>
            </w:r>
          </w:p>
        </w:tc>
        <w:tc>
          <w:tcPr>
            <w:tcW w:w="1860" w:type="dxa"/>
            <w:shd w:val="clear" w:color="auto" w:fill="auto"/>
          </w:tcPr>
          <w:p w14:paraId="60FCDBE9"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Incident call received</w:t>
            </w:r>
          </w:p>
        </w:tc>
        <w:tc>
          <w:tcPr>
            <w:tcW w:w="1860" w:type="dxa"/>
            <w:shd w:val="clear" w:color="auto" w:fill="auto"/>
          </w:tcPr>
          <w:p w14:paraId="5F8D597A"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4CAE835F"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5DF2BC7C"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4435CD3E"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5F0FA873"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76BE3750"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6609A85B" w14:textId="77777777" w:rsidTr="00702B9C">
        <w:tc>
          <w:tcPr>
            <w:tcW w:w="1056" w:type="dxa"/>
            <w:shd w:val="clear" w:color="auto" w:fill="auto"/>
          </w:tcPr>
          <w:p w14:paraId="5C315480"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2</w:t>
            </w:r>
          </w:p>
        </w:tc>
        <w:tc>
          <w:tcPr>
            <w:tcW w:w="1860" w:type="dxa"/>
            <w:shd w:val="clear" w:color="auto" w:fill="auto"/>
          </w:tcPr>
          <w:p w14:paraId="6B83952E"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Dispatch Emergency Services</w:t>
            </w:r>
          </w:p>
        </w:tc>
        <w:tc>
          <w:tcPr>
            <w:tcW w:w="1860" w:type="dxa"/>
            <w:shd w:val="clear" w:color="auto" w:fill="auto"/>
          </w:tcPr>
          <w:p w14:paraId="31FEE805"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1B17C749"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7A44E939"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40B42844"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5A799C95"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0678DED8"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288E973A" w14:textId="77777777" w:rsidTr="00702B9C">
        <w:tc>
          <w:tcPr>
            <w:tcW w:w="1056" w:type="dxa"/>
            <w:shd w:val="clear" w:color="auto" w:fill="auto"/>
          </w:tcPr>
          <w:p w14:paraId="1B8CAB7D"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3</w:t>
            </w:r>
          </w:p>
        </w:tc>
        <w:tc>
          <w:tcPr>
            <w:tcW w:w="1860" w:type="dxa"/>
            <w:shd w:val="clear" w:color="auto" w:fill="auto"/>
          </w:tcPr>
          <w:p w14:paraId="7E9B9A9F"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Dispatch Race Manager</w:t>
            </w:r>
          </w:p>
        </w:tc>
        <w:tc>
          <w:tcPr>
            <w:tcW w:w="1860" w:type="dxa"/>
            <w:shd w:val="clear" w:color="auto" w:fill="auto"/>
          </w:tcPr>
          <w:p w14:paraId="3287B927"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1BD6DC85"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1CD69B82"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70187EC0"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76C37240"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4302EDAC"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6264B307"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4C3501B0"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1A00F521" w14:textId="77777777" w:rsidTr="00702B9C">
        <w:tc>
          <w:tcPr>
            <w:tcW w:w="1056" w:type="dxa"/>
            <w:shd w:val="clear" w:color="auto" w:fill="auto"/>
          </w:tcPr>
          <w:p w14:paraId="014C613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4</w:t>
            </w:r>
          </w:p>
        </w:tc>
        <w:tc>
          <w:tcPr>
            <w:tcW w:w="1860" w:type="dxa"/>
            <w:shd w:val="clear" w:color="auto" w:fill="auto"/>
          </w:tcPr>
          <w:p w14:paraId="6A395576"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Event Coordinator notified</w:t>
            </w:r>
          </w:p>
          <w:p w14:paraId="349086B5"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278C8FD8"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56770CE3"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30363BE1"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2BA3F14B"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4B6C99D2"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2055E362"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24330412" w14:textId="77777777" w:rsidTr="00702B9C">
        <w:tc>
          <w:tcPr>
            <w:tcW w:w="1056" w:type="dxa"/>
            <w:shd w:val="clear" w:color="auto" w:fill="auto"/>
          </w:tcPr>
          <w:p w14:paraId="31C8B44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5</w:t>
            </w:r>
          </w:p>
        </w:tc>
        <w:tc>
          <w:tcPr>
            <w:tcW w:w="1860" w:type="dxa"/>
            <w:shd w:val="clear" w:color="auto" w:fill="auto"/>
          </w:tcPr>
          <w:p w14:paraId="7BB7DD1A"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 xml:space="preserve">Advise Police if Notifiable </w:t>
            </w:r>
          </w:p>
        </w:tc>
        <w:tc>
          <w:tcPr>
            <w:tcW w:w="1860" w:type="dxa"/>
            <w:shd w:val="clear" w:color="auto" w:fill="auto"/>
          </w:tcPr>
          <w:p w14:paraId="57AA3730"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3814194F"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761BC29D"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2205F5DA"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59B56690"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1F2C8F43"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0B80B4DE"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63A74C9D"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13D7034E" w14:textId="77777777" w:rsidTr="00702B9C">
        <w:tc>
          <w:tcPr>
            <w:tcW w:w="1056" w:type="dxa"/>
            <w:shd w:val="clear" w:color="auto" w:fill="auto"/>
          </w:tcPr>
          <w:p w14:paraId="542FE2A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6</w:t>
            </w:r>
          </w:p>
        </w:tc>
        <w:tc>
          <w:tcPr>
            <w:tcW w:w="1860" w:type="dxa"/>
            <w:shd w:val="clear" w:color="auto" w:fill="auto"/>
          </w:tcPr>
          <w:p w14:paraId="4C162E4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 xml:space="preserve">Advise School Contact </w:t>
            </w:r>
          </w:p>
        </w:tc>
        <w:tc>
          <w:tcPr>
            <w:tcW w:w="1860" w:type="dxa"/>
            <w:shd w:val="clear" w:color="auto" w:fill="auto"/>
          </w:tcPr>
          <w:p w14:paraId="09F93F72"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3A03A4FF"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38DDA766"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2A6BC8F3"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0408E467"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642EF9E4"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79357BB0"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3E4F82EE" w14:textId="77777777" w:rsidTr="00702B9C">
        <w:tc>
          <w:tcPr>
            <w:tcW w:w="1056" w:type="dxa"/>
            <w:shd w:val="clear" w:color="auto" w:fill="auto"/>
          </w:tcPr>
          <w:p w14:paraId="3AA67E42"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7</w:t>
            </w:r>
          </w:p>
        </w:tc>
        <w:tc>
          <w:tcPr>
            <w:tcW w:w="1860" w:type="dxa"/>
            <w:shd w:val="clear" w:color="auto" w:fill="auto"/>
          </w:tcPr>
          <w:p w14:paraId="2046894A"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Assign School Liaison</w:t>
            </w:r>
          </w:p>
        </w:tc>
        <w:tc>
          <w:tcPr>
            <w:tcW w:w="1860" w:type="dxa"/>
            <w:shd w:val="clear" w:color="auto" w:fill="auto"/>
          </w:tcPr>
          <w:p w14:paraId="4D0D9128"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1C868AFE"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708EF57B"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376C6D44"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55A88DA9"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55DC3F43" w14:textId="77777777" w:rsidTr="00702B9C">
        <w:tc>
          <w:tcPr>
            <w:tcW w:w="1056" w:type="dxa"/>
            <w:shd w:val="clear" w:color="auto" w:fill="auto"/>
          </w:tcPr>
          <w:p w14:paraId="0B5ECBF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8</w:t>
            </w:r>
          </w:p>
        </w:tc>
        <w:tc>
          <w:tcPr>
            <w:tcW w:w="1860" w:type="dxa"/>
            <w:shd w:val="clear" w:color="auto" w:fill="auto"/>
          </w:tcPr>
          <w:p w14:paraId="4EC28A1B"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Advise Key Staff, Cha</w:t>
            </w:r>
            <w:r w:rsidR="00F00932">
              <w:rPr>
                <w:rFonts w:ascii="Calibri" w:eastAsia="Times New Roman" w:hAnsi="Calibri" w:cs="Times New Roman"/>
                <w:sz w:val="24"/>
                <w:szCs w:val="24"/>
                <w:lang w:val="en-AU"/>
              </w:rPr>
              <w:t>ir</w:t>
            </w:r>
            <w:r w:rsidRPr="009D2982">
              <w:rPr>
                <w:rFonts w:ascii="Calibri" w:eastAsia="Times New Roman" w:hAnsi="Calibri" w:cs="Times New Roman"/>
                <w:sz w:val="24"/>
                <w:szCs w:val="24"/>
                <w:lang w:val="en-AU"/>
              </w:rPr>
              <w:t>man of CNZS and CNZ CEO</w:t>
            </w:r>
          </w:p>
        </w:tc>
        <w:tc>
          <w:tcPr>
            <w:tcW w:w="1860" w:type="dxa"/>
            <w:shd w:val="clear" w:color="auto" w:fill="auto"/>
          </w:tcPr>
          <w:p w14:paraId="1839186F"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616B2001"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65B7C3B7"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72E78D39" w14:textId="77777777" w:rsidTr="00702B9C">
        <w:tc>
          <w:tcPr>
            <w:tcW w:w="1056" w:type="dxa"/>
            <w:shd w:val="clear" w:color="auto" w:fill="auto"/>
          </w:tcPr>
          <w:p w14:paraId="7D73C9DF"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9</w:t>
            </w:r>
          </w:p>
        </w:tc>
        <w:tc>
          <w:tcPr>
            <w:tcW w:w="1860" w:type="dxa"/>
            <w:shd w:val="clear" w:color="auto" w:fill="auto"/>
          </w:tcPr>
          <w:p w14:paraId="5E147CBA"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Receive Update from scene</w:t>
            </w:r>
          </w:p>
        </w:tc>
        <w:tc>
          <w:tcPr>
            <w:tcW w:w="1860" w:type="dxa"/>
            <w:shd w:val="clear" w:color="auto" w:fill="auto"/>
          </w:tcPr>
          <w:p w14:paraId="5301CA34"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06B7168B"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38E88A52"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4C0F2BA1"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7D099008"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486FFBAA" w14:textId="77777777" w:rsidTr="00702B9C">
        <w:tc>
          <w:tcPr>
            <w:tcW w:w="1056" w:type="dxa"/>
            <w:shd w:val="clear" w:color="auto" w:fill="auto"/>
          </w:tcPr>
          <w:p w14:paraId="3821A989"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10</w:t>
            </w:r>
          </w:p>
        </w:tc>
        <w:tc>
          <w:tcPr>
            <w:tcW w:w="1860" w:type="dxa"/>
            <w:shd w:val="clear" w:color="auto" w:fill="auto"/>
          </w:tcPr>
          <w:p w14:paraId="7E71C0E9"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Collect any belongings from scene</w:t>
            </w:r>
          </w:p>
        </w:tc>
        <w:tc>
          <w:tcPr>
            <w:tcW w:w="1860" w:type="dxa"/>
            <w:shd w:val="clear" w:color="auto" w:fill="auto"/>
          </w:tcPr>
          <w:p w14:paraId="6D02AA2C"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1A4739D2"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3981ED0E"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70482AA2" w14:textId="77777777" w:rsidTr="00702B9C">
        <w:tc>
          <w:tcPr>
            <w:tcW w:w="1056" w:type="dxa"/>
            <w:shd w:val="clear" w:color="auto" w:fill="auto"/>
          </w:tcPr>
          <w:p w14:paraId="0B1690D6"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11</w:t>
            </w:r>
          </w:p>
        </w:tc>
        <w:tc>
          <w:tcPr>
            <w:tcW w:w="1860" w:type="dxa"/>
            <w:shd w:val="clear" w:color="auto" w:fill="auto"/>
          </w:tcPr>
          <w:p w14:paraId="7BBF20AE"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Complete Notifiable Incident Report</w:t>
            </w:r>
          </w:p>
        </w:tc>
        <w:tc>
          <w:tcPr>
            <w:tcW w:w="1860" w:type="dxa"/>
            <w:shd w:val="clear" w:color="auto" w:fill="auto"/>
          </w:tcPr>
          <w:p w14:paraId="6E55A33A"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6663D730"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1F4334AA"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r w:rsidR="00702B9C" w:rsidRPr="009D2982" w14:paraId="59DD48C7" w14:textId="77777777" w:rsidTr="00702B9C">
        <w:tc>
          <w:tcPr>
            <w:tcW w:w="1056" w:type="dxa"/>
            <w:shd w:val="clear" w:color="auto" w:fill="auto"/>
          </w:tcPr>
          <w:p w14:paraId="1B9870A1"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12</w:t>
            </w:r>
          </w:p>
        </w:tc>
        <w:tc>
          <w:tcPr>
            <w:tcW w:w="1860" w:type="dxa"/>
            <w:shd w:val="clear" w:color="auto" w:fill="auto"/>
          </w:tcPr>
          <w:p w14:paraId="422599FE" w14:textId="77777777" w:rsidR="00702B9C" w:rsidRPr="009D2982" w:rsidRDefault="00702B9C" w:rsidP="00702B9C">
            <w:pPr>
              <w:spacing w:after="0" w:line="240" w:lineRule="auto"/>
              <w:rPr>
                <w:rFonts w:ascii="Calibri" w:eastAsia="Times New Roman" w:hAnsi="Calibri" w:cs="Times New Roman"/>
                <w:sz w:val="24"/>
                <w:szCs w:val="24"/>
                <w:lang w:val="en-AU"/>
              </w:rPr>
            </w:pPr>
            <w:r w:rsidRPr="009D2982">
              <w:rPr>
                <w:rFonts w:ascii="Calibri" w:eastAsia="Times New Roman" w:hAnsi="Calibri" w:cs="Times New Roman"/>
                <w:sz w:val="24"/>
                <w:szCs w:val="24"/>
                <w:lang w:val="en-AU"/>
              </w:rPr>
              <w:t>Collect Witness Details</w:t>
            </w:r>
          </w:p>
        </w:tc>
        <w:tc>
          <w:tcPr>
            <w:tcW w:w="1860" w:type="dxa"/>
            <w:shd w:val="clear" w:color="auto" w:fill="auto"/>
          </w:tcPr>
          <w:p w14:paraId="37918662"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64DD20A9" w14:textId="77777777" w:rsidR="00702B9C" w:rsidRPr="009D2982" w:rsidRDefault="00702B9C" w:rsidP="00702B9C">
            <w:pPr>
              <w:spacing w:after="0" w:line="240" w:lineRule="auto"/>
              <w:rPr>
                <w:rFonts w:ascii="Calibri" w:eastAsia="Times New Roman" w:hAnsi="Calibri" w:cs="Times New Roman"/>
                <w:sz w:val="24"/>
                <w:szCs w:val="24"/>
                <w:lang w:val="en-AU"/>
              </w:rPr>
            </w:pPr>
          </w:p>
          <w:p w14:paraId="123AE30A"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1860" w:type="dxa"/>
            <w:shd w:val="clear" w:color="auto" w:fill="auto"/>
          </w:tcPr>
          <w:p w14:paraId="7824C2D5" w14:textId="77777777" w:rsidR="00702B9C" w:rsidRPr="009D2982" w:rsidRDefault="00702B9C" w:rsidP="00702B9C">
            <w:pPr>
              <w:spacing w:after="0" w:line="240" w:lineRule="auto"/>
              <w:rPr>
                <w:rFonts w:ascii="Calibri" w:eastAsia="Times New Roman" w:hAnsi="Calibri" w:cs="Times New Roman"/>
                <w:sz w:val="24"/>
                <w:szCs w:val="24"/>
                <w:lang w:val="en-AU"/>
              </w:rPr>
            </w:pPr>
          </w:p>
        </w:tc>
        <w:tc>
          <w:tcPr>
            <w:tcW w:w="2686" w:type="dxa"/>
            <w:shd w:val="clear" w:color="auto" w:fill="auto"/>
          </w:tcPr>
          <w:p w14:paraId="35535B2B" w14:textId="77777777" w:rsidR="00702B9C" w:rsidRPr="009D2982" w:rsidRDefault="00702B9C" w:rsidP="00702B9C">
            <w:pPr>
              <w:spacing w:after="0" w:line="240" w:lineRule="auto"/>
              <w:rPr>
                <w:rFonts w:ascii="Calibri" w:eastAsia="Times New Roman" w:hAnsi="Calibri" w:cs="Times New Roman"/>
                <w:sz w:val="24"/>
                <w:szCs w:val="24"/>
                <w:lang w:val="en-AU"/>
              </w:rPr>
            </w:pPr>
          </w:p>
        </w:tc>
      </w:tr>
    </w:tbl>
    <w:p w14:paraId="193DD110" w14:textId="77777777" w:rsidR="00702B9C" w:rsidRDefault="00702B9C" w:rsidP="00702B9C">
      <w:pPr>
        <w:tabs>
          <w:tab w:val="left" w:pos="2060"/>
        </w:tabs>
        <w:spacing w:before="120" w:after="120" w:line="240" w:lineRule="auto"/>
        <w:rPr>
          <w:rFonts w:ascii="Calibri" w:eastAsia="Calibri" w:hAnsi="Calibri" w:cs="Times New Roman"/>
          <w:b/>
          <w:sz w:val="28"/>
          <w:szCs w:val="24"/>
          <w:lang w:val="en-US"/>
        </w:rPr>
      </w:pPr>
      <w:r>
        <w:rPr>
          <w:rFonts w:ascii="Calibri" w:eastAsia="Calibri" w:hAnsi="Calibri" w:cs="Times New Roman"/>
          <w:b/>
          <w:sz w:val="28"/>
          <w:szCs w:val="24"/>
          <w:lang w:val="en-US"/>
        </w:rPr>
        <w:tab/>
      </w:r>
    </w:p>
    <w:p w14:paraId="738A1353" w14:textId="77777777" w:rsidR="00FF36C6" w:rsidRDefault="00FF36C6" w:rsidP="000876C0">
      <w:pPr>
        <w:tabs>
          <w:tab w:val="left" w:pos="5505"/>
        </w:tabs>
        <w:rPr>
          <w:rFonts w:ascii="Calibri" w:eastAsia="Calibri" w:hAnsi="Calibri" w:cs="Times New Roman"/>
          <w:sz w:val="28"/>
          <w:szCs w:val="24"/>
          <w:lang w:val="en-US"/>
        </w:rPr>
      </w:pPr>
    </w:p>
    <w:p w14:paraId="1314400E" w14:textId="77777777" w:rsidR="00FF36C6" w:rsidRDefault="00FF36C6" w:rsidP="000876C0">
      <w:pPr>
        <w:tabs>
          <w:tab w:val="left" w:pos="5505"/>
        </w:tabs>
        <w:rPr>
          <w:rFonts w:ascii="Calibri" w:eastAsia="Calibri" w:hAnsi="Calibri" w:cs="Times New Roman"/>
          <w:sz w:val="28"/>
          <w:szCs w:val="24"/>
          <w:lang w:val="en-US"/>
        </w:rPr>
      </w:pPr>
    </w:p>
    <w:p w14:paraId="0AEA17F4" w14:textId="77777777" w:rsidR="00C209B7" w:rsidRPr="00C209B7" w:rsidRDefault="00C209B7" w:rsidP="001A2325">
      <w:pPr>
        <w:rPr>
          <w:rFonts w:ascii="Calibri" w:eastAsia="Calibri" w:hAnsi="Calibri" w:cs="Times New Roman"/>
          <w:b/>
          <w:sz w:val="28"/>
          <w:szCs w:val="24"/>
          <w:lang w:val="en-US"/>
        </w:rPr>
      </w:pPr>
      <w:r w:rsidRPr="00C209B7">
        <w:rPr>
          <w:rFonts w:ascii="Calibri" w:eastAsia="Calibri" w:hAnsi="Calibri" w:cs="Times New Roman"/>
          <w:b/>
          <w:sz w:val="28"/>
          <w:szCs w:val="24"/>
          <w:lang w:val="en-US"/>
        </w:rPr>
        <w:lastRenderedPageBreak/>
        <w:t>Appendix 18</w:t>
      </w:r>
      <w:r>
        <w:rPr>
          <w:rFonts w:ascii="Calibri" w:eastAsia="Calibri" w:hAnsi="Calibri" w:cs="Times New Roman"/>
          <w:b/>
          <w:sz w:val="28"/>
          <w:szCs w:val="24"/>
          <w:lang w:val="en-US"/>
        </w:rPr>
        <w:t>- Risk Management Register</w:t>
      </w:r>
    </w:p>
    <w:p w14:paraId="51A5AE53" w14:textId="77777777" w:rsidR="00C209B7" w:rsidRPr="00C209B7" w:rsidRDefault="00C209B7" w:rsidP="00C209B7">
      <w:pPr>
        <w:spacing w:after="0" w:line="240" w:lineRule="auto"/>
        <w:jc w:val="center"/>
        <w:rPr>
          <w:rFonts w:ascii="Calibri" w:eastAsia="Times New Roman" w:hAnsi="Calibri" w:cs="Gautami"/>
          <w:lang w:val="en-AU"/>
        </w:rPr>
      </w:pPr>
    </w:p>
    <w:p w14:paraId="5C1D9951"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0D0D0D"/>
        <w:spacing w:before="240" w:after="0" w:line="240" w:lineRule="auto"/>
        <w:outlineLvl w:val="0"/>
        <w:rPr>
          <w:rFonts w:ascii="Calibri" w:eastAsia="Times New Roman" w:hAnsi="Calibri" w:cs="Times New Roman"/>
          <w:b/>
          <w:lang w:val="en-AU"/>
        </w:rPr>
      </w:pPr>
      <w:bookmarkStart w:id="51" w:name="_Toc31085380"/>
      <w:bookmarkStart w:id="52" w:name="_Toc35075841"/>
      <w:bookmarkStart w:id="53" w:name="_Toc49257002"/>
      <w:bookmarkStart w:id="54" w:name="_Toc51728392"/>
      <w:bookmarkStart w:id="55" w:name="_Toc52427906"/>
      <w:bookmarkStart w:id="56" w:name="_Toc52448708"/>
      <w:bookmarkStart w:id="57" w:name="_Toc52451026"/>
      <w:bookmarkStart w:id="58" w:name="_Toc55542634"/>
      <w:bookmarkStart w:id="59" w:name="_Toc56482279"/>
      <w:bookmarkStart w:id="60" w:name="_Toc56482553"/>
      <w:bookmarkStart w:id="61" w:name="_Toc56482681"/>
      <w:bookmarkStart w:id="62" w:name="_Toc65557693"/>
      <w:bookmarkStart w:id="63" w:name="_Toc89828098"/>
      <w:bookmarkStart w:id="64" w:name="_Toc89908530"/>
      <w:bookmarkStart w:id="65" w:name="_Toc97001437"/>
      <w:bookmarkStart w:id="66" w:name="_Toc341706473"/>
      <w:r w:rsidRPr="00C209B7">
        <w:rPr>
          <w:rFonts w:ascii="Calibri" w:eastAsia="Times New Roman" w:hAnsi="Calibri" w:cs="Times New Roman"/>
          <w:b/>
          <w:lang w:val="en-AU"/>
        </w:rPr>
        <w:t>1.</w:t>
      </w:r>
      <w:r w:rsidRPr="00C209B7">
        <w:rPr>
          <w:rFonts w:ascii="Calibri" w:eastAsia="Times New Roman" w:hAnsi="Calibri" w:cs="Times New Roman"/>
          <w:b/>
          <w:lang w:val="en-AU"/>
        </w:rPr>
        <w:tab/>
        <w:t>Risk Management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68F993B" w14:textId="77777777" w:rsidR="00C209B7" w:rsidRPr="00C209B7" w:rsidRDefault="00C209B7" w:rsidP="00C209B7">
      <w:pPr>
        <w:spacing w:after="0" w:line="240" w:lineRule="auto"/>
        <w:rPr>
          <w:rFonts w:ascii="Calibri" w:eastAsia="Times New Roman" w:hAnsi="Calibri" w:cs="Times New Roman"/>
          <w:lang w:val="en-AU"/>
        </w:rPr>
      </w:pPr>
    </w:p>
    <w:p w14:paraId="7DF66058"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Effective Risk Management applies a clear process to identify risks, sets an acceptable level for risk and takes steps to keep risks at that level.  Risks are managed by assessing potential consequence and likelihood of occurrence and working out a clear action and response plan.</w:t>
      </w:r>
    </w:p>
    <w:p w14:paraId="6FDB102B" w14:textId="77777777" w:rsidR="00C209B7" w:rsidRPr="00C209B7" w:rsidRDefault="00C209B7" w:rsidP="00C209B7">
      <w:pPr>
        <w:spacing w:after="0" w:line="240" w:lineRule="auto"/>
        <w:rPr>
          <w:rFonts w:ascii="Calibri" w:eastAsia="Times New Roman" w:hAnsi="Calibri" w:cs="Cambria"/>
          <w:lang w:val="en-AU"/>
        </w:rPr>
      </w:pPr>
    </w:p>
    <w:p w14:paraId="420839BB" w14:textId="77777777" w:rsidR="00C209B7" w:rsidRPr="00C209B7" w:rsidRDefault="00C209B7" w:rsidP="00C209B7">
      <w:pPr>
        <w:spacing w:after="180" w:line="360" w:lineRule="atLeast"/>
        <w:rPr>
          <w:rFonts w:ascii="Calibri" w:eastAsia="Times New Roman" w:hAnsi="Calibri" w:cs="Cambria"/>
          <w:lang w:val="en-AU"/>
        </w:rPr>
      </w:pPr>
      <w:r w:rsidRPr="00C209B7">
        <w:rPr>
          <w:rFonts w:ascii="Calibri" w:eastAsia="Times New Roman" w:hAnsi="Calibri" w:cs="Cambria"/>
          <w:lang w:val="en-AU"/>
        </w:rPr>
        <w:t>The Event, </w:t>
      </w:r>
      <w:hyperlink r:id="rId41" w:anchor="reasonably-practicable" w:history="1">
        <w:r w:rsidRPr="00C209B7">
          <w:rPr>
            <w:rFonts w:ascii="Calibri" w:eastAsia="Times New Roman" w:hAnsi="Calibri" w:cs="Cambria"/>
            <w:lang w:val="en-AU"/>
          </w:rPr>
          <w:t>so far as is reasonably practicable</w:t>
        </w:r>
      </w:hyperlink>
      <w:r w:rsidRPr="00C209B7">
        <w:rPr>
          <w:rFonts w:ascii="Calibri" w:eastAsia="Times New Roman" w:hAnsi="Calibri" w:cs="Cambria"/>
          <w:lang w:val="en-AU"/>
        </w:rPr>
        <w:t xml:space="preserve">, must ensure the health and safety of its workers and that other people are not put at risk by its work. </w:t>
      </w:r>
    </w:p>
    <w:p w14:paraId="509B9B5E"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bookmarkStart w:id="67" w:name="_Toc31085381"/>
      <w:bookmarkStart w:id="68" w:name="_Toc35075842"/>
      <w:bookmarkStart w:id="69" w:name="_Toc49257003"/>
      <w:bookmarkStart w:id="70" w:name="_Toc51728393"/>
      <w:bookmarkStart w:id="71" w:name="_Toc52427907"/>
      <w:bookmarkStart w:id="72" w:name="_Toc52448709"/>
      <w:bookmarkStart w:id="73" w:name="_Toc52451027"/>
      <w:bookmarkStart w:id="74" w:name="_Toc55542635"/>
      <w:bookmarkStart w:id="75" w:name="_Toc56482280"/>
      <w:bookmarkStart w:id="76" w:name="_Toc56482554"/>
      <w:bookmarkStart w:id="77" w:name="_Toc56482682"/>
      <w:bookmarkStart w:id="78" w:name="_Toc65557694"/>
      <w:bookmarkStart w:id="79" w:name="_Toc89828099"/>
      <w:bookmarkStart w:id="80" w:name="_Toc89908531"/>
      <w:bookmarkStart w:id="81" w:name="_Toc97001438"/>
      <w:bookmarkStart w:id="82" w:name="_Toc341706474"/>
      <w:r w:rsidRPr="00C209B7">
        <w:rPr>
          <w:rFonts w:ascii="Calibri" w:eastAsia="Times New Roman" w:hAnsi="Calibri" w:cs="Cambria"/>
          <w:b/>
          <w:lang w:val="en-AU"/>
        </w:rPr>
        <w:t>1.1</w:t>
      </w:r>
      <w:r w:rsidRPr="00C209B7">
        <w:rPr>
          <w:rFonts w:ascii="Calibri" w:eastAsia="Times New Roman" w:hAnsi="Calibri" w:cs="Cambria"/>
          <w:b/>
          <w:lang w:val="en-AU"/>
        </w:rPr>
        <w:tab/>
        <w:t>Risk Identification Policy</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CA43638" w14:textId="77777777" w:rsidR="00C209B7" w:rsidRPr="00C209B7" w:rsidRDefault="00C209B7" w:rsidP="00C209B7">
      <w:pPr>
        <w:spacing w:after="0" w:line="240" w:lineRule="atLeast"/>
        <w:rPr>
          <w:rFonts w:ascii="Calibri" w:eastAsia="Times New Roman" w:hAnsi="Calibri" w:cs="Times New Roman"/>
          <w:b/>
          <w:lang w:val="en-AU"/>
        </w:rPr>
      </w:pPr>
    </w:p>
    <w:p w14:paraId="42C0F0B7" w14:textId="77777777" w:rsidR="00C209B7" w:rsidRPr="00C209B7" w:rsidRDefault="00C209B7" w:rsidP="00C209B7">
      <w:pPr>
        <w:spacing w:after="0" w:line="240" w:lineRule="atLeast"/>
        <w:rPr>
          <w:rFonts w:ascii="Calibri" w:eastAsia="Times New Roman" w:hAnsi="Calibri" w:cs="Cambria"/>
          <w:lang w:val="en-AU"/>
        </w:rPr>
      </w:pPr>
      <w:r w:rsidRPr="00C209B7">
        <w:rPr>
          <w:rFonts w:ascii="Calibri" w:eastAsia="Times New Roman" w:hAnsi="Calibri" w:cs="Cambria"/>
          <w:lang w:val="en-AU"/>
        </w:rPr>
        <w:t xml:space="preserve">It is the events policy to identify risks in the event.  Identified risks are then assessed for the likelihood of consequences (risk), managed and then monitored.  </w:t>
      </w:r>
    </w:p>
    <w:p w14:paraId="7EDF6562" w14:textId="77777777" w:rsidR="00C209B7" w:rsidRPr="00C209B7" w:rsidRDefault="00C209B7" w:rsidP="00C209B7">
      <w:pPr>
        <w:spacing w:after="0" w:line="240" w:lineRule="atLeast"/>
        <w:rPr>
          <w:rFonts w:ascii="Calibri" w:eastAsia="Times New Roman" w:hAnsi="Calibri" w:cs="Cambria"/>
          <w:lang w:val="en-AU"/>
        </w:rPr>
      </w:pPr>
    </w:p>
    <w:p w14:paraId="5B4156B0"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bookmarkStart w:id="83" w:name="_Toc31085382"/>
      <w:bookmarkStart w:id="84" w:name="_Toc35075843"/>
      <w:bookmarkStart w:id="85" w:name="_Toc49257004"/>
      <w:bookmarkStart w:id="86" w:name="_Toc51728394"/>
      <w:bookmarkStart w:id="87" w:name="_Toc52427908"/>
      <w:bookmarkStart w:id="88" w:name="_Toc52448710"/>
      <w:bookmarkStart w:id="89" w:name="_Toc52451028"/>
      <w:bookmarkStart w:id="90" w:name="_Toc55542636"/>
      <w:bookmarkStart w:id="91" w:name="_Toc56482281"/>
      <w:bookmarkStart w:id="92" w:name="_Toc56482555"/>
      <w:bookmarkStart w:id="93" w:name="_Toc56482683"/>
      <w:bookmarkStart w:id="94" w:name="_Toc65557695"/>
      <w:bookmarkStart w:id="95" w:name="_Toc89828100"/>
      <w:bookmarkStart w:id="96" w:name="_Toc89908532"/>
      <w:bookmarkStart w:id="97" w:name="_Toc97001439"/>
      <w:bookmarkStart w:id="98" w:name="_Toc341706475"/>
      <w:r w:rsidRPr="00C209B7">
        <w:rPr>
          <w:rFonts w:ascii="Calibri" w:eastAsia="Times New Roman" w:hAnsi="Calibri" w:cs="Cambria"/>
          <w:b/>
          <w:lang w:val="en-AU"/>
        </w:rPr>
        <w:t>1.2</w:t>
      </w:r>
      <w:r w:rsidRPr="00C209B7">
        <w:rPr>
          <w:rFonts w:ascii="Calibri" w:eastAsia="Times New Roman" w:hAnsi="Calibri" w:cs="Cambria"/>
          <w:b/>
          <w:lang w:val="en-AU"/>
        </w:rPr>
        <w:tab/>
        <w:t xml:space="preserve">New </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C209B7">
        <w:rPr>
          <w:rFonts w:ascii="Calibri" w:eastAsia="Times New Roman" w:hAnsi="Calibri" w:cs="Cambria"/>
          <w:b/>
          <w:lang w:val="en-AU"/>
        </w:rPr>
        <w:t>Risks</w:t>
      </w:r>
    </w:p>
    <w:p w14:paraId="74A781F7" w14:textId="77777777" w:rsidR="00C209B7" w:rsidRPr="00C209B7" w:rsidRDefault="00C209B7" w:rsidP="00C209B7">
      <w:pPr>
        <w:spacing w:after="0" w:line="240" w:lineRule="auto"/>
        <w:rPr>
          <w:rFonts w:ascii="Calibri" w:eastAsia="Times New Roman" w:hAnsi="Calibri" w:cs="Arial"/>
          <w:lang w:val="en-AU"/>
        </w:rPr>
      </w:pPr>
    </w:p>
    <w:p w14:paraId="5931CD60"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Any new risk identified at any time prior to or at the event should be reported to the Race Manager who will make a note of it, direct any control and review it as part of the post event debrief process.</w:t>
      </w:r>
    </w:p>
    <w:p w14:paraId="66A0C466" w14:textId="77777777" w:rsidR="00C209B7" w:rsidRPr="00C209B7" w:rsidRDefault="00C209B7" w:rsidP="00C209B7">
      <w:pPr>
        <w:spacing w:after="0" w:line="240" w:lineRule="auto"/>
        <w:rPr>
          <w:rFonts w:ascii="Calibri" w:eastAsia="Times New Roman" w:hAnsi="Calibri" w:cs="Cambria"/>
          <w:lang w:val="en-AU"/>
        </w:rPr>
      </w:pPr>
    </w:p>
    <w:p w14:paraId="409B65CE"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 xml:space="preserve">Volunteers, officials and event staff may need to make quick decisions regarding risks and take quick actions to manage and avoid escalation of the situation.  Where possible the Race Manager should be notified to authorise these changes.  In some </w:t>
      </w:r>
      <w:proofErr w:type="gramStart"/>
      <w:r w:rsidRPr="00C209B7">
        <w:rPr>
          <w:rFonts w:ascii="Calibri" w:eastAsia="Times New Roman" w:hAnsi="Calibri" w:cs="Cambria"/>
          <w:lang w:val="en-AU"/>
        </w:rPr>
        <w:t>cases</w:t>
      </w:r>
      <w:proofErr w:type="gramEnd"/>
      <w:r w:rsidRPr="00C209B7">
        <w:rPr>
          <w:rFonts w:ascii="Calibri" w:eastAsia="Times New Roman" w:hAnsi="Calibri" w:cs="Cambria"/>
          <w:lang w:val="en-AU"/>
        </w:rPr>
        <w:t xml:space="preserve"> event personal may have to use common sense to deal with a given situation.</w:t>
      </w:r>
    </w:p>
    <w:p w14:paraId="249D6721" w14:textId="77777777" w:rsidR="00C209B7" w:rsidRPr="00C209B7" w:rsidRDefault="00C209B7" w:rsidP="00C209B7">
      <w:pPr>
        <w:spacing w:after="0" w:line="240" w:lineRule="auto"/>
        <w:rPr>
          <w:rFonts w:ascii="Calibri" w:eastAsia="Times New Roman" w:hAnsi="Calibri" w:cs="Cambria"/>
          <w:lang w:val="en-AU"/>
        </w:rPr>
      </w:pPr>
    </w:p>
    <w:p w14:paraId="458A27EB"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These instructions form part of event personal briefing.</w:t>
      </w:r>
    </w:p>
    <w:p w14:paraId="602A2E6C" w14:textId="77777777" w:rsidR="00C209B7" w:rsidRPr="00C209B7" w:rsidRDefault="00C209B7" w:rsidP="00C209B7">
      <w:pPr>
        <w:spacing w:after="0" w:line="240" w:lineRule="auto"/>
        <w:rPr>
          <w:rFonts w:ascii="Calibri" w:eastAsia="Times New Roman" w:hAnsi="Calibri" w:cs="Cambria"/>
          <w:lang w:val="en-AU"/>
        </w:rPr>
      </w:pPr>
    </w:p>
    <w:p w14:paraId="4D43CD16"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r w:rsidRPr="00C209B7">
        <w:rPr>
          <w:rFonts w:ascii="Calibri" w:eastAsia="Times New Roman" w:hAnsi="Calibri" w:cs="Cambria"/>
          <w:b/>
          <w:lang w:val="en-AU"/>
        </w:rPr>
        <w:t>1.3</w:t>
      </w:r>
      <w:r w:rsidRPr="00C209B7">
        <w:rPr>
          <w:rFonts w:ascii="Calibri" w:eastAsia="Times New Roman" w:hAnsi="Calibri" w:cs="Cambria"/>
          <w:b/>
          <w:lang w:val="en-AU"/>
        </w:rPr>
        <w:tab/>
        <w:t>Review Process</w:t>
      </w:r>
    </w:p>
    <w:p w14:paraId="3D1F9564" w14:textId="77777777" w:rsidR="00C209B7" w:rsidRPr="00C209B7" w:rsidRDefault="00C209B7" w:rsidP="00C209B7">
      <w:pPr>
        <w:spacing w:after="0" w:line="240" w:lineRule="auto"/>
        <w:rPr>
          <w:rFonts w:ascii="Calibri" w:eastAsia="Times New Roman" w:hAnsi="Calibri" w:cs="Cambria"/>
          <w:lang w:val="en-AU"/>
        </w:rPr>
      </w:pPr>
    </w:p>
    <w:p w14:paraId="7FB2F358"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After the event a review is conducted to ensure that risk controls in place were effective and to review any new risks identified.  Key Staff are involved in this process.</w:t>
      </w:r>
    </w:p>
    <w:p w14:paraId="0F2E64E4" w14:textId="77777777" w:rsidR="00C209B7" w:rsidRPr="00C209B7" w:rsidRDefault="00C209B7" w:rsidP="00C209B7">
      <w:pPr>
        <w:spacing w:after="0" w:line="240" w:lineRule="auto"/>
        <w:rPr>
          <w:rFonts w:ascii="Calibri" w:eastAsia="Times New Roman" w:hAnsi="Calibri" w:cs="Cambria"/>
          <w:lang w:val="en-AU"/>
        </w:rPr>
      </w:pPr>
    </w:p>
    <w:p w14:paraId="01E1444A"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lang w:val="en-AU"/>
        </w:rPr>
        <w:t>Key Staff are provided with an Event Improvement Form to record any further feedback.</w:t>
      </w:r>
    </w:p>
    <w:p w14:paraId="3A058CF8" w14:textId="77777777" w:rsidR="00C209B7" w:rsidRPr="00C209B7" w:rsidRDefault="00C209B7" w:rsidP="00C209B7">
      <w:pPr>
        <w:spacing w:after="0" w:line="240" w:lineRule="atLeast"/>
        <w:rPr>
          <w:rFonts w:ascii="Calibri" w:eastAsia="Times New Roman" w:hAnsi="Calibri" w:cs="Times New Roman"/>
          <w:lang w:val="en-AU"/>
        </w:rPr>
      </w:pPr>
    </w:p>
    <w:p w14:paraId="01FDE7E2"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Times New Roman"/>
          <w:b/>
          <w:lang w:val="en-AU"/>
        </w:rPr>
      </w:pPr>
      <w:bookmarkStart w:id="99" w:name="_Toc31085383"/>
      <w:bookmarkStart w:id="100" w:name="_Toc35075844"/>
      <w:bookmarkStart w:id="101" w:name="_Toc49257005"/>
      <w:bookmarkStart w:id="102" w:name="_Toc51728395"/>
      <w:bookmarkStart w:id="103" w:name="_Toc52427909"/>
      <w:bookmarkStart w:id="104" w:name="_Toc52448711"/>
      <w:bookmarkStart w:id="105" w:name="_Toc52451029"/>
      <w:bookmarkStart w:id="106" w:name="_Toc55542637"/>
      <w:bookmarkStart w:id="107" w:name="_Toc56482282"/>
      <w:bookmarkStart w:id="108" w:name="_Toc56482556"/>
      <w:bookmarkStart w:id="109" w:name="_Toc56482684"/>
      <w:bookmarkStart w:id="110" w:name="_Toc65557696"/>
      <w:bookmarkStart w:id="111" w:name="_Toc89828101"/>
      <w:bookmarkStart w:id="112" w:name="_Toc89908533"/>
      <w:bookmarkStart w:id="113" w:name="_Toc97001440"/>
      <w:bookmarkStart w:id="114" w:name="_Toc341706476"/>
      <w:r w:rsidRPr="00C209B7">
        <w:rPr>
          <w:rFonts w:ascii="Calibri" w:eastAsia="Times New Roman" w:hAnsi="Calibri" w:cs="Cambria"/>
          <w:b/>
          <w:lang w:val="en-AU"/>
        </w:rPr>
        <w:t>1.3</w:t>
      </w:r>
      <w:r w:rsidRPr="00C209B7">
        <w:rPr>
          <w:rFonts w:ascii="Calibri" w:eastAsia="Times New Roman" w:hAnsi="Calibri" w:cs="Cambria"/>
          <w:b/>
          <w:lang w:val="en-AU"/>
        </w:rPr>
        <w:tab/>
        <w:t xml:space="preserve">Risk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r w:rsidRPr="00C209B7">
        <w:rPr>
          <w:rFonts w:ascii="Calibri" w:eastAsia="Times New Roman" w:hAnsi="Calibri" w:cs="Cambria"/>
          <w:b/>
          <w:lang w:val="en-AU"/>
        </w:rPr>
        <w:t xml:space="preserve">Categories </w:t>
      </w:r>
    </w:p>
    <w:p w14:paraId="04B56ECB" w14:textId="77777777" w:rsidR="00C209B7" w:rsidRPr="00C209B7" w:rsidRDefault="00C209B7" w:rsidP="00C209B7">
      <w:pPr>
        <w:spacing w:after="0" w:line="240" w:lineRule="atLeast"/>
        <w:rPr>
          <w:rFonts w:ascii="Calibri" w:eastAsia="Times New Roman" w:hAnsi="Calibri" w:cs="Times New Roman"/>
          <w:u w:val="single"/>
          <w:lang w:val="en-AU"/>
        </w:rPr>
      </w:pPr>
    </w:p>
    <w:p w14:paraId="3F68233C" w14:textId="77777777" w:rsidR="00C209B7" w:rsidRPr="00C209B7" w:rsidRDefault="00C209B7" w:rsidP="00C209B7">
      <w:pPr>
        <w:spacing w:after="0" w:line="240" w:lineRule="atLeast"/>
        <w:rPr>
          <w:rFonts w:ascii="Calibri" w:eastAsia="Times New Roman" w:hAnsi="Calibri" w:cs="Times New Roman"/>
          <w:lang w:val="en-AU"/>
        </w:rPr>
      </w:pPr>
      <w:r w:rsidRPr="00C209B7">
        <w:rPr>
          <w:rFonts w:ascii="Calibri" w:eastAsia="Times New Roman" w:hAnsi="Calibri" w:cs="Times New Roman"/>
          <w:lang w:val="en-AU"/>
        </w:rPr>
        <w:t>Risk categories for this event can be defined as:</w:t>
      </w:r>
    </w:p>
    <w:p w14:paraId="191C9C31" w14:textId="77777777" w:rsidR="00C209B7" w:rsidRPr="00C209B7" w:rsidRDefault="00C209B7" w:rsidP="00C209B7">
      <w:pPr>
        <w:spacing w:after="0" w:line="240" w:lineRule="atLeast"/>
        <w:rPr>
          <w:rFonts w:ascii="Calibri" w:eastAsia="Times New Roman" w:hAnsi="Calibri" w:cs="Times New Roman"/>
          <w:color w:val="FF0000"/>
          <w:u w:val="single"/>
          <w:lang w:val="en-AU"/>
        </w:rPr>
      </w:pPr>
    </w:p>
    <w:p w14:paraId="79A0C177"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Strategic:</w:t>
      </w:r>
      <w:r w:rsidRPr="00C209B7">
        <w:rPr>
          <w:rFonts w:ascii="Calibri" w:eastAsia="Times New Roman" w:hAnsi="Calibri" w:cs="Times New Roman"/>
          <w:lang w:val="en-AU"/>
        </w:rPr>
        <w:tab/>
        <w:t xml:space="preserve">Strategic risks can be defined as key matters at business board level and/or Central Government level that have a potential impact on the whole business, rather than just the event.  </w:t>
      </w:r>
    </w:p>
    <w:p w14:paraId="272ADEE1" w14:textId="77777777" w:rsidR="00C209B7" w:rsidRPr="00C209B7" w:rsidRDefault="00C209B7" w:rsidP="00C209B7">
      <w:pPr>
        <w:spacing w:after="0" w:line="240" w:lineRule="auto"/>
        <w:rPr>
          <w:rFonts w:ascii="Calibri" w:eastAsia="Times New Roman" w:hAnsi="Calibri" w:cs="Times New Roman"/>
          <w:color w:val="FF0000"/>
          <w:lang w:val="en-AU"/>
        </w:rPr>
      </w:pPr>
      <w:r w:rsidRPr="00C209B7">
        <w:rPr>
          <w:rFonts w:ascii="Calibri" w:eastAsia="Times New Roman" w:hAnsi="Calibri" w:cs="Times New Roman"/>
          <w:lang w:val="en-AU"/>
        </w:rPr>
        <w:tab/>
      </w:r>
    </w:p>
    <w:p w14:paraId="32B51FE7"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Operational:</w:t>
      </w:r>
      <w:r w:rsidRPr="00C209B7">
        <w:rPr>
          <w:rFonts w:ascii="Calibri" w:eastAsia="Times New Roman" w:hAnsi="Calibri" w:cs="Times New Roman"/>
          <w:b/>
          <w:lang w:val="en-AU"/>
        </w:rPr>
        <w:tab/>
      </w:r>
      <w:r w:rsidRPr="00C209B7">
        <w:rPr>
          <w:rFonts w:ascii="Calibri" w:eastAsia="Times New Roman" w:hAnsi="Calibri" w:cs="Times New Roman"/>
          <w:lang w:val="en-AU"/>
        </w:rPr>
        <w:t>Operational risk can be defined as the risk resulting from inadequate or failed procedures, systems or policies in the planning and or delivery of the event. Includes Health and Safety.</w:t>
      </w:r>
    </w:p>
    <w:p w14:paraId="6995A34D" w14:textId="77777777" w:rsidR="00C209B7" w:rsidRPr="00C209B7" w:rsidRDefault="00C209B7" w:rsidP="00C209B7">
      <w:pPr>
        <w:spacing w:after="0" w:line="240" w:lineRule="auto"/>
        <w:rPr>
          <w:rFonts w:ascii="Calibri" w:eastAsia="Times New Roman" w:hAnsi="Calibri" w:cs="Times New Roman"/>
          <w:b/>
          <w:color w:val="FF0000"/>
          <w:lang w:val="en-AU"/>
        </w:rPr>
      </w:pPr>
    </w:p>
    <w:p w14:paraId="2CA6BEA1" w14:textId="77777777" w:rsidR="00C209B7" w:rsidRPr="00C209B7" w:rsidRDefault="00C209B7" w:rsidP="00C209B7">
      <w:pPr>
        <w:spacing w:after="0" w:line="240" w:lineRule="auto"/>
        <w:ind w:left="2160" w:hanging="2160"/>
        <w:rPr>
          <w:rFonts w:ascii="Calibri" w:eastAsia="Times New Roman" w:hAnsi="Calibri" w:cs="Times New Roman"/>
          <w:b/>
          <w:color w:val="FF0000"/>
          <w:lang w:val="en-AU"/>
        </w:rPr>
      </w:pPr>
      <w:r w:rsidRPr="00C209B7">
        <w:rPr>
          <w:rFonts w:ascii="Calibri" w:eastAsia="Times New Roman" w:hAnsi="Calibri" w:cs="Times New Roman"/>
          <w:b/>
          <w:lang w:val="en-AU"/>
        </w:rPr>
        <w:t>Reputational:</w:t>
      </w:r>
      <w:r w:rsidRPr="00C209B7">
        <w:rPr>
          <w:rFonts w:ascii="Calibri" w:eastAsia="Times New Roman" w:hAnsi="Calibri" w:cs="Times New Roman"/>
          <w:b/>
          <w:color w:val="FF0000"/>
          <w:lang w:val="en-AU"/>
        </w:rPr>
        <w:tab/>
      </w:r>
      <w:r w:rsidRPr="00C209B7">
        <w:rPr>
          <w:rFonts w:ascii="Calibri" w:eastAsia="Times New Roman" w:hAnsi="Calibri" w:cs="Times New Roman"/>
          <w:lang w:val="en-AU"/>
        </w:rPr>
        <w:t xml:space="preserve">Reputational risk can be defined as any potential actions that will affect the character or standing of the business or event.  This can </w:t>
      </w:r>
      <w:proofErr w:type="gramStart"/>
      <w:r w:rsidRPr="00C209B7">
        <w:rPr>
          <w:rFonts w:ascii="Calibri" w:eastAsia="Times New Roman" w:hAnsi="Calibri" w:cs="Times New Roman"/>
          <w:lang w:val="en-AU"/>
        </w:rPr>
        <w:t>includes</w:t>
      </w:r>
      <w:proofErr w:type="gramEnd"/>
      <w:r w:rsidRPr="00C209B7">
        <w:rPr>
          <w:rFonts w:ascii="Calibri" w:eastAsia="Times New Roman" w:hAnsi="Calibri" w:cs="Times New Roman"/>
          <w:lang w:val="en-AU"/>
        </w:rPr>
        <w:t xml:space="preserve"> any actions from direct and in-direct association with external organisations. </w:t>
      </w:r>
    </w:p>
    <w:p w14:paraId="13EBF16B"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color w:val="FF0000"/>
          <w:lang w:val="en-AU"/>
        </w:rPr>
        <w:tab/>
      </w:r>
    </w:p>
    <w:p w14:paraId="5D9961EC"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lastRenderedPageBreak/>
        <w:t>Financial:</w:t>
      </w:r>
      <w:r w:rsidRPr="00C209B7">
        <w:rPr>
          <w:rFonts w:ascii="Calibri" w:eastAsia="Times New Roman" w:hAnsi="Calibri" w:cs="Times New Roman"/>
          <w:b/>
          <w:lang w:val="en-AU"/>
        </w:rPr>
        <w:tab/>
      </w:r>
      <w:r w:rsidRPr="00C209B7">
        <w:rPr>
          <w:rFonts w:ascii="Calibri" w:eastAsia="Times New Roman" w:hAnsi="Calibri" w:cs="Times New Roman"/>
          <w:lang w:val="en-AU"/>
        </w:rPr>
        <w:t>Financial risk can be defined as exposure to the event suffering any degree of un-planned financial loss.</w:t>
      </w:r>
    </w:p>
    <w:p w14:paraId="604E8295" w14:textId="77777777" w:rsidR="00C209B7" w:rsidRPr="00C209B7" w:rsidRDefault="00C209B7" w:rsidP="00C209B7">
      <w:pPr>
        <w:spacing w:after="0" w:line="240" w:lineRule="auto"/>
        <w:ind w:left="2160" w:hanging="2160"/>
        <w:rPr>
          <w:rFonts w:ascii="Calibri" w:eastAsia="Times New Roman" w:hAnsi="Calibri" w:cs="Times New Roman"/>
          <w:lang w:val="en-AU"/>
        </w:rPr>
      </w:pPr>
    </w:p>
    <w:p w14:paraId="3EF484E4" w14:textId="77777777" w:rsidR="00C209B7" w:rsidRPr="00C209B7" w:rsidRDefault="00C209B7" w:rsidP="00C209B7">
      <w:pPr>
        <w:spacing w:after="0" w:line="240" w:lineRule="auto"/>
        <w:ind w:left="2160" w:hanging="2160"/>
        <w:rPr>
          <w:rFonts w:ascii="Calibri" w:eastAsia="Times New Roman" w:hAnsi="Calibri" w:cs="Times New Roman"/>
          <w:b/>
          <w:lang w:val="en-AU"/>
        </w:rPr>
      </w:pPr>
      <w:r w:rsidRPr="00C209B7">
        <w:rPr>
          <w:rFonts w:ascii="Calibri" w:eastAsia="Times New Roman" w:hAnsi="Calibri" w:cs="Times New Roman"/>
          <w:lang w:val="en-AU"/>
        </w:rPr>
        <w:t xml:space="preserve"> </w:t>
      </w:r>
    </w:p>
    <w:p w14:paraId="459AF4D9"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bookmarkStart w:id="115" w:name="_Toc341706477"/>
      <w:r w:rsidRPr="00C209B7">
        <w:rPr>
          <w:rFonts w:ascii="Calibri" w:eastAsia="Times New Roman" w:hAnsi="Calibri" w:cs="Cambria"/>
          <w:b/>
          <w:lang w:val="en-AU"/>
        </w:rPr>
        <w:t>1.4</w:t>
      </w:r>
      <w:r w:rsidRPr="00C209B7">
        <w:rPr>
          <w:rFonts w:ascii="Calibri" w:eastAsia="Times New Roman" w:hAnsi="Calibri" w:cs="Cambria"/>
          <w:b/>
          <w:lang w:val="en-AU"/>
        </w:rPr>
        <w:tab/>
        <w:t xml:space="preserve">Consequence of </w:t>
      </w:r>
      <w:bookmarkEnd w:id="115"/>
      <w:r w:rsidRPr="00C209B7">
        <w:rPr>
          <w:rFonts w:ascii="Calibri" w:eastAsia="Times New Roman" w:hAnsi="Calibri" w:cs="Cambria"/>
          <w:b/>
          <w:lang w:val="en-AU"/>
        </w:rPr>
        <w:t>Risk</w:t>
      </w:r>
    </w:p>
    <w:p w14:paraId="64AFF063" w14:textId="77777777" w:rsidR="00C209B7" w:rsidRPr="00C209B7" w:rsidRDefault="00C209B7" w:rsidP="00C209B7">
      <w:pPr>
        <w:spacing w:after="0" w:line="240" w:lineRule="auto"/>
        <w:rPr>
          <w:rFonts w:ascii="Calibri" w:eastAsia="Times New Roman" w:hAnsi="Calibri" w:cs="Times New Roman"/>
          <w:lang w:val="en-AU"/>
        </w:rPr>
      </w:pPr>
    </w:p>
    <w:p w14:paraId="4CA5F1B6"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High</w:t>
      </w:r>
    </w:p>
    <w:p w14:paraId="1536B49A" w14:textId="77777777" w:rsidR="00C209B7" w:rsidRPr="00C209B7" w:rsidRDefault="00C209B7" w:rsidP="00C209B7">
      <w:pPr>
        <w:spacing w:after="0" w:line="240" w:lineRule="auto"/>
        <w:rPr>
          <w:rFonts w:ascii="Calibri" w:eastAsia="Times New Roman" w:hAnsi="Calibri" w:cs="Times New Roman"/>
          <w:b/>
          <w:lang w:val="en-AU"/>
        </w:rPr>
      </w:pPr>
    </w:p>
    <w:p w14:paraId="6EBB377B"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Strategic:</w:t>
      </w:r>
      <w:r w:rsidRPr="00C209B7">
        <w:rPr>
          <w:rFonts w:ascii="Calibri" w:eastAsia="Times New Roman" w:hAnsi="Calibri" w:cs="Times New Roman"/>
          <w:lang w:val="en-AU"/>
        </w:rPr>
        <w:tab/>
        <w:t xml:space="preserve">Considered major risk to the business strategic plans which may affect the future stability or direction of the business. Potential advisory required to central government.  </w:t>
      </w:r>
    </w:p>
    <w:p w14:paraId="1F4C6B16" w14:textId="77777777" w:rsidR="00C209B7" w:rsidRPr="00C209B7" w:rsidRDefault="00C209B7" w:rsidP="00C209B7">
      <w:pPr>
        <w:spacing w:after="0" w:line="240" w:lineRule="auto"/>
        <w:rPr>
          <w:rFonts w:ascii="Calibri" w:eastAsia="Times New Roman" w:hAnsi="Calibri" w:cs="Times New Roman"/>
          <w:lang w:val="en-AU"/>
        </w:rPr>
      </w:pPr>
    </w:p>
    <w:p w14:paraId="51B4F924"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Operational: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major risk to the delivery of the event that could result in the cancellation or major alteration to the programme or event planning.  Includes any major health and safety incident that results in a fatality or serious harm.</w:t>
      </w:r>
    </w:p>
    <w:p w14:paraId="26C6C53A" w14:textId="77777777" w:rsidR="00C209B7" w:rsidRPr="00C209B7" w:rsidRDefault="00C209B7" w:rsidP="00C209B7">
      <w:pPr>
        <w:spacing w:after="0" w:line="240" w:lineRule="auto"/>
        <w:rPr>
          <w:rFonts w:ascii="Calibri" w:eastAsia="Times New Roman" w:hAnsi="Calibri" w:cs="Times New Roman"/>
          <w:b/>
          <w:lang w:val="en-AU"/>
        </w:rPr>
      </w:pPr>
    </w:p>
    <w:p w14:paraId="3289122B" w14:textId="77777777" w:rsidR="00C209B7" w:rsidRPr="00C209B7" w:rsidRDefault="00C209B7" w:rsidP="00C209B7">
      <w:pPr>
        <w:spacing w:after="0" w:line="240" w:lineRule="auto"/>
        <w:ind w:left="2160" w:hanging="2160"/>
        <w:rPr>
          <w:rFonts w:ascii="Calibri" w:eastAsia="Times New Roman" w:hAnsi="Calibri" w:cs="Times New Roman"/>
          <w:b/>
          <w:lang w:val="en-AU"/>
        </w:rPr>
      </w:pPr>
      <w:r w:rsidRPr="00C209B7">
        <w:rPr>
          <w:rFonts w:ascii="Calibri" w:eastAsia="Times New Roman" w:hAnsi="Calibri" w:cs="Times New Roman"/>
          <w:b/>
          <w:lang w:val="en-AU"/>
        </w:rPr>
        <w:t>Reputational: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major risk to reputation of the event or the business that is considered irreparable.  Includes actions of direct and in direct stakeholders.</w:t>
      </w:r>
      <w:r w:rsidRPr="00C209B7">
        <w:rPr>
          <w:rFonts w:ascii="Calibri" w:eastAsia="Times New Roman" w:hAnsi="Calibri" w:cs="Times New Roman"/>
          <w:b/>
          <w:lang w:val="en-AU"/>
        </w:rPr>
        <w:t xml:space="preserve"> </w:t>
      </w:r>
    </w:p>
    <w:p w14:paraId="4F8ADC21"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ab/>
      </w:r>
      <w:r w:rsidRPr="00C209B7">
        <w:rPr>
          <w:rFonts w:ascii="Calibri" w:eastAsia="Times New Roman" w:hAnsi="Calibri" w:cs="Times New Roman"/>
          <w:b/>
          <w:lang w:val="en-AU"/>
        </w:rPr>
        <w:tab/>
      </w:r>
    </w:p>
    <w:p w14:paraId="1D2BB608"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Financial:</w:t>
      </w:r>
      <w:r w:rsidRPr="00C209B7">
        <w:rPr>
          <w:rFonts w:ascii="Calibri" w:eastAsia="Times New Roman" w:hAnsi="Calibri" w:cs="Times New Roman"/>
          <w:b/>
          <w:lang w:val="en-AU"/>
        </w:rPr>
        <w:tab/>
      </w:r>
      <w:r w:rsidRPr="00C209B7">
        <w:rPr>
          <w:rFonts w:ascii="Calibri" w:eastAsia="Times New Roman" w:hAnsi="Calibri" w:cs="Times New Roman"/>
          <w:b/>
          <w:lang w:val="en-AU"/>
        </w:rPr>
        <w:tab/>
      </w:r>
      <w:r w:rsidRPr="00C209B7">
        <w:rPr>
          <w:rFonts w:ascii="Calibri" w:eastAsia="Times New Roman" w:hAnsi="Calibri" w:cs="Times New Roman"/>
          <w:lang w:val="en-AU"/>
        </w:rPr>
        <w:t>Above $10,000</w:t>
      </w:r>
    </w:p>
    <w:p w14:paraId="30F314CB" w14:textId="77777777" w:rsidR="00C209B7" w:rsidRPr="00C209B7" w:rsidRDefault="00C209B7" w:rsidP="00C209B7">
      <w:pPr>
        <w:spacing w:after="0" w:line="240" w:lineRule="auto"/>
        <w:rPr>
          <w:rFonts w:ascii="Calibri" w:eastAsia="Times New Roman" w:hAnsi="Calibri" w:cs="Times New Roman"/>
          <w:lang w:val="en-AU"/>
        </w:rPr>
      </w:pPr>
    </w:p>
    <w:p w14:paraId="787178F3"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Moderate</w:t>
      </w:r>
    </w:p>
    <w:p w14:paraId="3439EDE0" w14:textId="77777777" w:rsidR="00C209B7" w:rsidRPr="00C209B7" w:rsidRDefault="00C209B7" w:rsidP="00C209B7">
      <w:pPr>
        <w:spacing w:after="0" w:line="240" w:lineRule="auto"/>
        <w:rPr>
          <w:rFonts w:ascii="Calibri" w:eastAsia="Times New Roman" w:hAnsi="Calibri" w:cs="Times New Roman"/>
          <w:lang w:val="en-AU"/>
        </w:rPr>
      </w:pPr>
    </w:p>
    <w:p w14:paraId="2D677DEC"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Strategic:</w:t>
      </w:r>
      <w:r w:rsidRPr="00C209B7">
        <w:rPr>
          <w:rFonts w:ascii="Calibri" w:eastAsia="Times New Roman" w:hAnsi="Calibri" w:cs="Times New Roman"/>
          <w:lang w:val="en-AU"/>
        </w:rPr>
        <w:tab/>
        <w:t xml:space="preserve">Considered moderate risk to the business strategic plans which may have some impact or moderate effect on the direction of the business. </w:t>
      </w:r>
    </w:p>
    <w:p w14:paraId="76568E83" w14:textId="77777777" w:rsidR="00C209B7" w:rsidRPr="00C209B7" w:rsidRDefault="00C209B7" w:rsidP="00C209B7">
      <w:pPr>
        <w:spacing w:after="0" w:line="240" w:lineRule="auto"/>
        <w:rPr>
          <w:rFonts w:ascii="Calibri" w:eastAsia="Times New Roman" w:hAnsi="Calibri" w:cs="Times New Roman"/>
          <w:lang w:val="en-AU"/>
        </w:rPr>
      </w:pPr>
    </w:p>
    <w:p w14:paraId="71A6383D" w14:textId="77777777" w:rsidR="00C209B7" w:rsidRPr="00C209B7" w:rsidRDefault="00C209B7" w:rsidP="00C209B7">
      <w:pPr>
        <w:spacing w:after="0" w:line="240" w:lineRule="auto"/>
        <w:ind w:left="2160" w:hanging="2160"/>
        <w:rPr>
          <w:rFonts w:ascii="Calibri" w:eastAsia="Times New Roman" w:hAnsi="Calibri" w:cs="Times New Roman"/>
          <w:b/>
          <w:lang w:val="en-AU"/>
        </w:rPr>
      </w:pPr>
      <w:r w:rsidRPr="00C209B7">
        <w:rPr>
          <w:rFonts w:ascii="Calibri" w:eastAsia="Times New Roman" w:hAnsi="Calibri" w:cs="Times New Roman"/>
          <w:b/>
          <w:lang w:val="en-AU"/>
        </w:rPr>
        <w:t>Operational: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moderate risk to the delivery of the event that could result in the delay or moderate alteration to the programme or event planning.  Includes any moderate health and safety incident that results in a moderate injury or harm.</w:t>
      </w:r>
    </w:p>
    <w:p w14:paraId="10C877B8" w14:textId="77777777" w:rsidR="00C209B7" w:rsidRPr="00C209B7" w:rsidRDefault="00C209B7" w:rsidP="00C209B7">
      <w:pPr>
        <w:spacing w:after="0" w:line="240" w:lineRule="auto"/>
        <w:rPr>
          <w:rFonts w:ascii="Calibri" w:eastAsia="Times New Roman" w:hAnsi="Calibri" w:cs="Times New Roman"/>
          <w:b/>
          <w:lang w:val="en-AU"/>
        </w:rPr>
      </w:pPr>
    </w:p>
    <w:p w14:paraId="75A5958C"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Reputational: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moderate</w:t>
      </w:r>
      <w:r w:rsidRPr="00C209B7">
        <w:rPr>
          <w:rFonts w:ascii="Calibri" w:eastAsia="Times New Roman" w:hAnsi="Calibri" w:cs="Times New Roman"/>
          <w:b/>
          <w:lang w:val="en-AU"/>
        </w:rPr>
        <w:t xml:space="preserve"> </w:t>
      </w:r>
      <w:r w:rsidRPr="00C209B7">
        <w:rPr>
          <w:rFonts w:ascii="Calibri" w:eastAsia="Times New Roman" w:hAnsi="Calibri" w:cs="Times New Roman"/>
          <w:lang w:val="en-AU"/>
        </w:rPr>
        <w:t>risk to reputation of the event or the business that needs a dedicated communication and media plan to minimise and isolate.  Includes actions of direct and in direct stakeholders.</w:t>
      </w:r>
      <w:r w:rsidRPr="00C209B7">
        <w:rPr>
          <w:rFonts w:ascii="Calibri" w:eastAsia="Times New Roman" w:hAnsi="Calibri" w:cs="Times New Roman"/>
          <w:b/>
          <w:lang w:val="en-AU"/>
        </w:rPr>
        <w:t xml:space="preserve"> </w:t>
      </w:r>
    </w:p>
    <w:p w14:paraId="6C67158A"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ab/>
      </w:r>
      <w:r w:rsidRPr="00C209B7">
        <w:rPr>
          <w:rFonts w:ascii="Calibri" w:eastAsia="Times New Roman" w:hAnsi="Calibri" w:cs="Times New Roman"/>
          <w:b/>
          <w:lang w:val="en-AU"/>
        </w:rPr>
        <w:tab/>
      </w:r>
    </w:p>
    <w:p w14:paraId="49B24EB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b/>
          <w:lang w:val="en-AU"/>
        </w:rPr>
        <w:t>Financial:</w:t>
      </w:r>
      <w:r w:rsidRPr="00C209B7">
        <w:rPr>
          <w:rFonts w:ascii="Calibri" w:eastAsia="Times New Roman" w:hAnsi="Calibri" w:cs="Times New Roman"/>
          <w:b/>
          <w:lang w:val="en-AU"/>
        </w:rPr>
        <w:tab/>
      </w:r>
      <w:r w:rsidRPr="00C209B7">
        <w:rPr>
          <w:rFonts w:ascii="Calibri" w:eastAsia="Times New Roman" w:hAnsi="Calibri" w:cs="Times New Roman"/>
          <w:b/>
          <w:lang w:val="en-AU"/>
        </w:rPr>
        <w:tab/>
      </w:r>
      <w:r w:rsidRPr="00C209B7">
        <w:rPr>
          <w:rFonts w:ascii="Calibri" w:eastAsia="Times New Roman" w:hAnsi="Calibri" w:cs="Times New Roman"/>
          <w:lang w:val="en-AU"/>
        </w:rPr>
        <w:t>Up to $5,000</w:t>
      </w:r>
    </w:p>
    <w:p w14:paraId="58836906" w14:textId="77777777" w:rsidR="00C209B7" w:rsidRPr="00C209B7" w:rsidRDefault="00C209B7" w:rsidP="00C209B7">
      <w:pPr>
        <w:spacing w:after="0" w:line="240" w:lineRule="auto"/>
        <w:rPr>
          <w:rFonts w:ascii="Calibri" w:eastAsia="Times New Roman" w:hAnsi="Calibri" w:cs="Times New Roman"/>
          <w:b/>
          <w:lang w:val="en-AU"/>
        </w:rPr>
      </w:pPr>
    </w:p>
    <w:p w14:paraId="4460E625"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Low</w:t>
      </w:r>
    </w:p>
    <w:p w14:paraId="5469E08C" w14:textId="77777777" w:rsidR="00C209B7" w:rsidRPr="00C209B7" w:rsidRDefault="00C209B7" w:rsidP="00C209B7">
      <w:pPr>
        <w:spacing w:after="0" w:line="240" w:lineRule="auto"/>
        <w:rPr>
          <w:rFonts w:ascii="Calibri" w:eastAsia="Times New Roman" w:hAnsi="Calibri" w:cs="Times New Roman"/>
          <w:b/>
          <w:lang w:val="en-AU"/>
        </w:rPr>
      </w:pPr>
    </w:p>
    <w:p w14:paraId="7CD84328" w14:textId="77777777" w:rsidR="00C209B7" w:rsidRPr="00C209B7" w:rsidRDefault="00C209B7" w:rsidP="00C209B7">
      <w:pPr>
        <w:spacing w:after="0" w:line="240" w:lineRule="auto"/>
        <w:rPr>
          <w:rFonts w:ascii="Calibri" w:eastAsia="Times New Roman" w:hAnsi="Calibri" w:cs="Times New Roman"/>
          <w:lang w:val="en-AU"/>
        </w:rPr>
      </w:pPr>
    </w:p>
    <w:p w14:paraId="0F954FBE"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Strategic:</w:t>
      </w:r>
      <w:r w:rsidRPr="00C209B7">
        <w:rPr>
          <w:rFonts w:ascii="Calibri" w:eastAsia="Times New Roman" w:hAnsi="Calibri" w:cs="Times New Roman"/>
          <w:lang w:val="en-AU"/>
        </w:rPr>
        <w:tab/>
        <w:t xml:space="preserve">Considered low risk to the business strategic plans which may have little or no impact on the direction of the business. </w:t>
      </w:r>
    </w:p>
    <w:p w14:paraId="6E20E963" w14:textId="77777777" w:rsidR="00C209B7" w:rsidRPr="00C209B7" w:rsidRDefault="00C209B7" w:rsidP="00C209B7">
      <w:pPr>
        <w:spacing w:after="0" w:line="240" w:lineRule="auto"/>
        <w:rPr>
          <w:rFonts w:ascii="Calibri" w:eastAsia="Times New Roman" w:hAnsi="Calibri" w:cs="Times New Roman"/>
          <w:lang w:val="en-AU"/>
        </w:rPr>
      </w:pPr>
    </w:p>
    <w:p w14:paraId="7FA67219"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Operational: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low risk to the delivery of the event that could result in minor delay or alteration to the programme or event planning.  Includes any minor health and safety incident that results in a minor injury or harm.</w:t>
      </w:r>
    </w:p>
    <w:p w14:paraId="2F742218" w14:textId="77777777" w:rsidR="00C209B7" w:rsidRPr="00C209B7" w:rsidRDefault="00C209B7" w:rsidP="00C209B7">
      <w:pPr>
        <w:spacing w:after="0" w:line="240" w:lineRule="auto"/>
        <w:ind w:left="2160" w:hanging="2160"/>
        <w:rPr>
          <w:rFonts w:ascii="Calibri" w:eastAsia="Times New Roman" w:hAnsi="Calibri" w:cs="Times New Roman"/>
          <w:b/>
          <w:lang w:val="en-AU"/>
        </w:rPr>
      </w:pPr>
    </w:p>
    <w:p w14:paraId="154CB3AF" w14:textId="77777777" w:rsidR="00C209B7" w:rsidRPr="00C209B7" w:rsidRDefault="00C209B7" w:rsidP="00C209B7">
      <w:pPr>
        <w:spacing w:after="0" w:line="240" w:lineRule="auto"/>
        <w:ind w:left="2160" w:hanging="2160"/>
        <w:rPr>
          <w:rFonts w:ascii="Calibri" w:eastAsia="Times New Roman" w:hAnsi="Calibri" w:cs="Times New Roman"/>
          <w:lang w:val="en-AU"/>
        </w:rPr>
      </w:pPr>
      <w:r w:rsidRPr="00C209B7">
        <w:rPr>
          <w:rFonts w:ascii="Calibri" w:eastAsia="Times New Roman" w:hAnsi="Calibri" w:cs="Times New Roman"/>
          <w:b/>
          <w:lang w:val="en-AU"/>
        </w:rPr>
        <w:t>Reputational:</w:t>
      </w:r>
      <w:r w:rsidRPr="00C209B7">
        <w:rPr>
          <w:rFonts w:ascii="Calibri" w:eastAsia="Times New Roman" w:hAnsi="Calibri" w:cs="Times New Roman"/>
          <w:b/>
          <w:lang w:val="en-AU"/>
        </w:rPr>
        <w:tab/>
      </w:r>
      <w:r w:rsidRPr="00C209B7">
        <w:rPr>
          <w:rFonts w:ascii="Calibri" w:eastAsia="Times New Roman" w:hAnsi="Calibri" w:cs="Times New Roman"/>
          <w:lang w:val="en-AU"/>
        </w:rPr>
        <w:t>Considered low</w:t>
      </w:r>
      <w:r w:rsidRPr="00C209B7">
        <w:rPr>
          <w:rFonts w:ascii="Calibri" w:eastAsia="Times New Roman" w:hAnsi="Calibri" w:cs="Times New Roman"/>
          <w:b/>
          <w:lang w:val="en-AU"/>
        </w:rPr>
        <w:t xml:space="preserve"> </w:t>
      </w:r>
      <w:r w:rsidRPr="00C209B7">
        <w:rPr>
          <w:rFonts w:ascii="Calibri" w:eastAsia="Times New Roman" w:hAnsi="Calibri" w:cs="Times New Roman"/>
          <w:lang w:val="en-AU"/>
        </w:rPr>
        <w:t>risk to reputation of the event or the business that is easily mitigated by existing communication and media plans. Includes actions of direct and in direct stakeholders.</w:t>
      </w:r>
      <w:r w:rsidRPr="00C209B7">
        <w:rPr>
          <w:rFonts w:ascii="Calibri" w:eastAsia="Times New Roman" w:hAnsi="Calibri" w:cs="Times New Roman"/>
          <w:b/>
          <w:lang w:val="en-AU"/>
        </w:rPr>
        <w:t xml:space="preserve"> </w:t>
      </w:r>
    </w:p>
    <w:p w14:paraId="3A96068F"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ab/>
      </w:r>
      <w:r w:rsidRPr="00C209B7">
        <w:rPr>
          <w:rFonts w:ascii="Calibri" w:eastAsia="Times New Roman" w:hAnsi="Calibri" w:cs="Times New Roman"/>
          <w:b/>
          <w:lang w:val="en-AU"/>
        </w:rPr>
        <w:tab/>
      </w:r>
    </w:p>
    <w:p w14:paraId="2886687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b/>
          <w:lang w:val="en-AU"/>
        </w:rPr>
        <w:t>Financial:</w:t>
      </w:r>
      <w:r w:rsidRPr="00C209B7">
        <w:rPr>
          <w:rFonts w:ascii="Calibri" w:eastAsia="Times New Roman" w:hAnsi="Calibri" w:cs="Times New Roman"/>
          <w:b/>
          <w:lang w:val="en-AU"/>
        </w:rPr>
        <w:tab/>
      </w:r>
      <w:r w:rsidRPr="00C209B7">
        <w:rPr>
          <w:rFonts w:ascii="Calibri" w:eastAsia="Times New Roman" w:hAnsi="Calibri" w:cs="Times New Roman"/>
          <w:b/>
          <w:lang w:val="en-AU"/>
        </w:rPr>
        <w:tab/>
      </w:r>
      <w:r w:rsidRPr="00C209B7">
        <w:rPr>
          <w:rFonts w:ascii="Calibri" w:eastAsia="Times New Roman" w:hAnsi="Calibri" w:cs="Times New Roman"/>
          <w:lang w:val="en-AU"/>
        </w:rPr>
        <w:t>Up to $1,000</w:t>
      </w:r>
    </w:p>
    <w:p w14:paraId="4761EF1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br w:type="page"/>
      </w:r>
    </w:p>
    <w:p w14:paraId="131D89F1" w14:textId="77777777" w:rsidR="00C209B7" w:rsidRPr="00C209B7" w:rsidRDefault="00C209B7" w:rsidP="00C209B7">
      <w:pPr>
        <w:spacing w:after="0" w:line="240" w:lineRule="auto"/>
        <w:rPr>
          <w:rFonts w:ascii="Calibri" w:eastAsia="Times New Roman" w:hAnsi="Calibri" w:cs="Times New Roman"/>
          <w:b/>
          <w:lang w:val="en-AU"/>
        </w:rPr>
      </w:pPr>
    </w:p>
    <w:p w14:paraId="6F419473"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bookmarkStart w:id="116" w:name="_Toc341706478"/>
      <w:r w:rsidRPr="00C209B7">
        <w:rPr>
          <w:rFonts w:ascii="Calibri" w:eastAsia="Times New Roman" w:hAnsi="Calibri" w:cs="Cambria"/>
          <w:b/>
          <w:lang w:val="en-AU"/>
        </w:rPr>
        <w:t>1.5</w:t>
      </w:r>
      <w:r w:rsidRPr="00C209B7">
        <w:rPr>
          <w:rFonts w:ascii="Calibri" w:eastAsia="Times New Roman" w:hAnsi="Calibri" w:cs="Cambria"/>
          <w:b/>
          <w:lang w:val="en-AU"/>
        </w:rPr>
        <w:tab/>
        <w:t xml:space="preserve">Likelihood of </w:t>
      </w:r>
      <w:bookmarkEnd w:id="116"/>
      <w:r w:rsidRPr="00C209B7">
        <w:rPr>
          <w:rFonts w:ascii="Calibri" w:eastAsia="Times New Roman" w:hAnsi="Calibri" w:cs="Cambria"/>
          <w:b/>
          <w:lang w:val="en-AU"/>
        </w:rPr>
        <w:t>Hazard</w:t>
      </w:r>
    </w:p>
    <w:p w14:paraId="41E8FEEE" w14:textId="77777777" w:rsidR="00C209B7" w:rsidRPr="00C209B7" w:rsidRDefault="00C209B7" w:rsidP="00C209B7">
      <w:pPr>
        <w:spacing w:after="0" w:line="240" w:lineRule="auto"/>
        <w:rPr>
          <w:rFonts w:ascii="Calibri" w:eastAsia="Times New Roman" w:hAnsi="Calibri" w:cs="Times New Roman"/>
          <w:lang w:val="en-AU"/>
        </w:rPr>
      </w:pPr>
    </w:p>
    <w:p w14:paraId="2288D3BE" w14:textId="77777777" w:rsidR="00C209B7" w:rsidRPr="00C209B7" w:rsidRDefault="00C209B7" w:rsidP="00C209B7">
      <w:pPr>
        <w:spacing w:after="0" w:line="240" w:lineRule="auto"/>
        <w:rPr>
          <w:rFonts w:ascii="Calibri" w:eastAsia="Times New Roman" w:hAnsi="Calibri" w:cs="Times New Roman"/>
          <w:lang w:val="en-AU"/>
        </w:rPr>
      </w:pPr>
    </w:p>
    <w:p w14:paraId="762FED59"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 xml:space="preserve">Highly Likely </w:t>
      </w:r>
    </w:p>
    <w:p w14:paraId="27B15A8E" w14:textId="77777777" w:rsidR="00C209B7" w:rsidRPr="00C209B7" w:rsidRDefault="00C209B7" w:rsidP="00C209B7">
      <w:pPr>
        <w:spacing w:after="0" w:line="240" w:lineRule="auto"/>
        <w:rPr>
          <w:rFonts w:ascii="Calibri" w:eastAsia="Times New Roman" w:hAnsi="Calibri" w:cs="Times New Roman"/>
          <w:b/>
          <w:lang w:val="en-AU"/>
        </w:rPr>
      </w:pPr>
    </w:p>
    <w:p w14:paraId="59EBD0BA" w14:textId="77777777" w:rsidR="00C209B7" w:rsidRPr="00C209B7" w:rsidRDefault="00C209B7" w:rsidP="00C209B7">
      <w:pPr>
        <w:spacing w:after="0" w:line="240" w:lineRule="auto"/>
        <w:rPr>
          <w:rFonts w:ascii="Calibri" w:eastAsia="Times New Roman" w:hAnsi="Calibri" w:cs="Times New Roman"/>
          <w:b/>
          <w:lang w:val="en-AU"/>
        </w:rPr>
      </w:pPr>
    </w:p>
    <w:p w14:paraId="46B352E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75 - 100% likelihood that it will occur</w:t>
      </w:r>
    </w:p>
    <w:p w14:paraId="68812264" w14:textId="77777777" w:rsidR="00C209B7" w:rsidRPr="00C209B7" w:rsidRDefault="00C209B7" w:rsidP="00C209B7">
      <w:pPr>
        <w:spacing w:after="0" w:line="240" w:lineRule="auto"/>
        <w:rPr>
          <w:rFonts w:ascii="Calibri" w:eastAsia="Times New Roman" w:hAnsi="Calibri" w:cs="Times New Roman"/>
          <w:lang w:val="en-AU"/>
        </w:rPr>
      </w:pPr>
    </w:p>
    <w:p w14:paraId="3D113D6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Circumstances are highly likely to arise often </w:t>
      </w:r>
    </w:p>
    <w:p w14:paraId="596E7C67" w14:textId="77777777" w:rsidR="00C209B7" w:rsidRPr="00C209B7" w:rsidRDefault="00C209B7" w:rsidP="00C209B7">
      <w:pPr>
        <w:spacing w:after="0" w:line="240" w:lineRule="auto"/>
        <w:rPr>
          <w:rFonts w:ascii="Calibri" w:eastAsia="Times New Roman" w:hAnsi="Calibri" w:cs="Times New Roman"/>
          <w:lang w:val="en-AU"/>
        </w:rPr>
      </w:pPr>
    </w:p>
    <w:p w14:paraId="7EA7544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Expected frequent/regular occurrences</w:t>
      </w:r>
    </w:p>
    <w:p w14:paraId="74593854" w14:textId="77777777" w:rsidR="00C209B7" w:rsidRPr="00C209B7" w:rsidRDefault="00C209B7" w:rsidP="00C209B7">
      <w:pPr>
        <w:spacing w:after="0" w:line="240" w:lineRule="auto"/>
        <w:rPr>
          <w:rFonts w:ascii="Calibri" w:eastAsia="Times New Roman" w:hAnsi="Calibri" w:cs="Times New Roman"/>
          <w:b/>
          <w:lang w:val="en-AU"/>
        </w:rPr>
      </w:pPr>
    </w:p>
    <w:p w14:paraId="1DD2D731" w14:textId="77777777" w:rsidR="00C209B7" w:rsidRPr="00C209B7" w:rsidRDefault="00C209B7" w:rsidP="00C209B7">
      <w:pPr>
        <w:spacing w:after="0" w:line="240" w:lineRule="auto"/>
        <w:rPr>
          <w:rFonts w:ascii="Calibri" w:eastAsia="Times New Roman" w:hAnsi="Calibri" w:cs="Times New Roman"/>
          <w:b/>
          <w:lang w:val="en-AU"/>
        </w:rPr>
      </w:pPr>
    </w:p>
    <w:p w14:paraId="3C964333"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Likely</w:t>
      </w:r>
    </w:p>
    <w:p w14:paraId="6B9CD18B" w14:textId="77777777" w:rsidR="00C209B7" w:rsidRPr="00C209B7" w:rsidRDefault="00C209B7" w:rsidP="00C209B7">
      <w:pPr>
        <w:spacing w:after="0" w:line="240" w:lineRule="auto"/>
        <w:rPr>
          <w:rFonts w:ascii="Calibri" w:eastAsia="Times New Roman" w:hAnsi="Calibri" w:cs="Times New Roman"/>
          <w:lang w:val="en-AU"/>
        </w:rPr>
      </w:pPr>
    </w:p>
    <w:p w14:paraId="7A1FAF6A" w14:textId="77777777" w:rsidR="00C209B7" w:rsidRPr="00C209B7" w:rsidRDefault="00C209B7" w:rsidP="00C209B7">
      <w:pPr>
        <w:spacing w:after="0" w:line="240" w:lineRule="auto"/>
        <w:rPr>
          <w:rFonts w:ascii="Calibri" w:eastAsia="Times New Roman" w:hAnsi="Calibri" w:cs="Times New Roman"/>
          <w:lang w:val="en-AU"/>
        </w:rPr>
      </w:pPr>
    </w:p>
    <w:p w14:paraId="2C99615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35 - 74% likelihood that it will occur</w:t>
      </w:r>
    </w:p>
    <w:p w14:paraId="1337BC0B" w14:textId="77777777" w:rsidR="00C209B7" w:rsidRPr="00C209B7" w:rsidRDefault="00C209B7" w:rsidP="00C209B7">
      <w:pPr>
        <w:spacing w:after="0" w:line="240" w:lineRule="auto"/>
        <w:rPr>
          <w:rFonts w:ascii="Calibri" w:eastAsia="Times New Roman" w:hAnsi="Calibri" w:cs="Times New Roman"/>
          <w:lang w:val="en-AU"/>
        </w:rPr>
      </w:pPr>
    </w:p>
    <w:p w14:paraId="5C35B46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An above average chance that this risk will occur</w:t>
      </w:r>
    </w:p>
    <w:p w14:paraId="1355EAE5" w14:textId="77777777" w:rsidR="00C209B7" w:rsidRPr="00C209B7" w:rsidRDefault="00C209B7" w:rsidP="00C209B7">
      <w:pPr>
        <w:spacing w:after="0" w:line="240" w:lineRule="auto"/>
        <w:rPr>
          <w:rFonts w:ascii="Calibri" w:eastAsia="Times New Roman" w:hAnsi="Calibri" w:cs="Times New Roman"/>
          <w:lang w:val="en-AU"/>
        </w:rPr>
      </w:pPr>
    </w:p>
    <w:p w14:paraId="62211E1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Likely to occur more than once, but not an ‘every day’ occurrence</w:t>
      </w:r>
    </w:p>
    <w:p w14:paraId="2B8D5751" w14:textId="77777777" w:rsidR="00C209B7" w:rsidRPr="00C209B7" w:rsidRDefault="00C209B7" w:rsidP="00C209B7">
      <w:pPr>
        <w:spacing w:after="0" w:line="240" w:lineRule="auto"/>
        <w:rPr>
          <w:rFonts w:ascii="Calibri" w:eastAsia="Times New Roman" w:hAnsi="Calibri" w:cs="Times New Roman"/>
          <w:lang w:val="en-AU"/>
        </w:rPr>
      </w:pPr>
    </w:p>
    <w:p w14:paraId="685B7FE9" w14:textId="77777777" w:rsidR="00C209B7" w:rsidRPr="00C209B7" w:rsidRDefault="00C209B7" w:rsidP="00C209B7">
      <w:pPr>
        <w:spacing w:after="0" w:line="240" w:lineRule="auto"/>
        <w:rPr>
          <w:rFonts w:ascii="Calibri" w:eastAsia="Times New Roman" w:hAnsi="Calibri" w:cs="Times New Roman"/>
          <w:b/>
          <w:lang w:val="en-AU"/>
        </w:rPr>
      </w:pPr>
    </w:p>
    <w:p w14:paraId="19470469" w14:textId="77777777" w:rsidR="00C209B7" w:rsidRPr="00C209B7" w:rsidRDefault="00C209B7" w:rsidP="00C209B7">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Possible</w:t>
      </w:r>
    </w:p>
    <w:p w14:paraId="5480DFCC" w14:textId="77777777" w:rsidR="00C209B7" w:rsidRPr="00C209B7" w:rsidRDefault="00C209B7" w:rsidP="00C209B7">
      <w:pPr>
        <w:spacing w:after="0" w:line="240" w:lineRule="auto"/>
        <w:rPr>
          <w:rFonts w:ascii="Calibri" w:eastAsia="Times New Roman" w:hAnsi="Calibri" w:cs="Times New Roman"/>
          <w:b/>
          <w:lang w:val="en-AU"/>
        </w:rPr>
      </w:pPr>
    </w:p>
    <w:p w14:paraId="6F168307" w14:textId="77777777" w:rsidR="00C209B7" w:rsidRPr="00C209B7" w:rsidRDefault="00C209B7" w:rsidP="00C209B7">
      <w:pPr>
        <w:spacing w:after="0" w:line="240" w:lineRule="auto"/>
        <w:rPr>
          <w:rFonts w:ascii="Calibri" w:eastAsia="Times New Roman" w:hAnsi="Calibri" w:cs="Times New Roman"/>
          <w:b/>
          <w:lang w:val="en-AU"/>
        </w:rPr>
      </w:pPr>
    </w:p>
    <w:p w14:paraId="4DAD8F4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0 - 34% likelihood that it will occur</w:t>
      </w:r>
    </w:p>
    <w:p w14:paraId="165EEB84" w14:textId="77777777" w:rsidR="00C209B7" w:rsidRPr="00C209B7" w:rsidRDefault="00C209B7" w:rsidP="00C209B7">
      <w:pPr>
        <w:spacing w:after="0" w:line="240" w:lineRule="auto"/>
        <w:rPr>
          <w:rFonts w:ascii="Calibri" w:eastAsia="Times New Roman" w:hAnsi="Calibri" w:cs="Times New Roman"/>
          <w:lang w:val="en-AU"/>
        </w:rPr>
      </w:pPr>
    </w:p>
    <w:p w14:paraId="527DF46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A remote or small chance of occurrence </w:t>
      </w:r>
    </w:p>
    <w:p w14:paraId="4516F2C2" w14:textId="77777777" w:rsidR="00C209B7" w:rsidRPr="00C209B7" w:rsidRDefault="00C209B7" w:rsidP="00C209B7">
      <w:pPr>
        <w:spacing w:after="0" w:line="240" w:lineRule="auto"/>
        <w:rPr>
          <w:rFonts w:ascii="Calibri" w:eastAsia="Times New Roman" w:hAnsi="Calibri" w:cs="Times New Roman"/>
          <w:lang w:val="en-AU"/>
        </w:rPr>
      </w:pPr>
    </w:p>
    <w:p w14:paraId="1C6BCB4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Likely to occur at least one, but not expected to occur much more than this</w:t>
      </w:r>
    </w:p>
    <w:p w14:paraId="6E63261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br w:type="page"/>
      </w:r>
    </w:p>
    <w:p w14:paraId="6CB9D18B" w14:textId="77777777" w:rsidR="00C209B7" w:rsidRPr="00C209B7" w:rsidRDefault="00C209B7" w:rsidP="00C209B7">
      <w:pPr>
        <w:spacing w:after="0" w:line="240" w:lineRule="auto"/>
        <w:jc w:val="center"/>
        <w:rPr>
          <w:rFonts w:ascii="Calibri" w:eastAsia="Times New Roman" w:hAnsi="Calibri" w:cs="Times New Roman"/>
          <w:lang w:val="en-AU"/>
        </w:rPr>
      </w:pPr>
    </w:p>
    <w:p w14:paraId="2FA8A587"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bookmarkStart w:id="117" w:name="_Toc341706479"/>
      <w:bookmarkStart w:id="118" w:name="_Toc31085384"/>
      <w:bookmarkStart w:id="119" w:name="_Toc35075845"/>
      <w:bookmarkStart w:id="120" w:name="_Toc49257006"/>
      <w:bookmarkStart w:id="121" w:name="_Toc51728396"/>
      <w:bookmarkStart w:id="122" w:name="_Toc52427910"/>
      <w:bookmarkStart w:id="123" w:name="_Toc52448712"/>
      <w:bookmarkStart w:id="124" w:name="_Toc52451030"/>
      <w:bookmarkStart w:id="125" w:name="_Toc55542638"/>
      <w:bookmarkStart w:id="126" w:name="_Toc56482283"/>
      <w:bookmarkStart w:id="127" w:name="_Toc56482557"/>
      <w:bookmarkStart w:id="128" w:name="_Toc56482685"/>
      <w:bookmarkStart w:id="129" w:name="_Toc65557697"/>
      <w:bookmarkStart w:id="130" w:name="_Toc89828102"/>
      <w:bookmarkStart w:id="131" w:name="_Toc89908534"/>
      <w:bookmarkStart w:id="132" w:name="_Toc97001441"/>
      <w:bookmarkStart w:id="133" w:name="_Toc341706480"/>
      <w:r w:rsidRPr="00C209B7">
        <w:rPr>
          <w:rFonts w:ascii="Calibri" w:eastAsia="Times New Roman" w:hAnsi="Calibri" w:cs="Cambria"/>
          <w:b/>
          <w:lang w:val="en-AU"/>
        </w:rPr>
        <w:t>1.6</w:t>
      </w:r>
      <w:r w:rsidRPr="00C209B7">
        <w:rPr>
          <w:rFonts w:ascii="Calibri" w:eastAsia="Times New Roman" w:hAnsi="Calibri" w:cs="Cambria"/>
          <w:b/>
          <w:lang w:val="en-AU"/>
        </w:rPr>
        <w:tab/>
        <w:t>Determining Risk Level</w:t>
      </w:r>
      <w:bookmarkEnd w:id="117"/>
    </w:p>
    <w:p w14:paraId="73E2F266" w14:textId="77777777" w:rsidR="00C209B7" w:rsidRPr="00C209B7" w:rsidRDefault="00C209B7" w:rsidP="00C209B7">
      <w:pPr>
        <w:spacing w:after="0" w:line="240" w:lineRule="auto"/>
        <w:jc w:val="center"/>
        <w:rPr>
          <w:rFonts w:ascii="Calibri" w:eastAsia="Times New Roman" w:hAnsi="Calibri" w:cs="Times New Roman"/>
          <w:lang w:val="en-AU"/>
        </w:rPr>
      </w:pPr>
    </w:p>
    <w:p w14:paraId="647A226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Risk level is determined by </w:t>
      </w:r>
      <w:r w:rsidR="001A7218">
        <w:rPr>
          <w:rFonts w:ascii="Calibri" w:eastAsia="Times New Roman" w:hAnsi="Calibri" w:cs="Times New Roman"/>
          <w:lang w:val="en-AU"/>
        </w:rPr>
        <w:t>multiplying</w:t>
      </w:r>
      <w:r w:rsidRPr="00C209B7">
        <w:rPr>
          <w:rFonts w:ascii="Calibri" w:eastAsia="Times New Roman" w:hAnsi="Calibri" w:cs="Times New Roman"/>
          <w:lang w:val="en-AU"/>
        </w:rPr>
        <w:t xml:space="preserve"> the CONSEQUENCE and LIKELIHOOD.</w:t>
      </w:r>
    </w:p>
    <w:p w14:paraId="3C8679E6" w14:textId="77777777" w:rsidR="00C209B7" w:rsidRPr="00C209B7" w:rsidRDefault="00C209B7" w:rsidP="00C209B7">
      <w:pPr>
        <w:spacing w:after="0" w:line="240" w:lineRule="auto"/>
        <w:rPr>
          <w:rFonts w:ascii="Calibri" w:eastAsia="Times New Roman" w:hAnsi="Calibri" w:cs="Times New Roman"/>
          <w:lang w:val="en-AU"/>
        </w:rPr>
      </w:pPr>
    </w:p>
    <w:tbl>
      <w:tblPr>
        <w:tblW w:w="8595" w:type="dxa"/>
        <w:jc w:val="center"/>
        <w:tblLook w:val="04A0" w:firstRow="1" w:lastRow="0" w:firstColumn="1" w:lastColumn="0" w:noHBand="0" w:noVBand="1"/>
      </w:tblPr>
      <w:tblGrid>
        <w:gridCol w:w="525"/>
        <w:gridCol w:w="1055"/>
        <w:gridCol w:w="865"/>
        <w:gridCol w:w="39"/>
        <w:gridCol w:w="998"/>
        <w:gridCol w:w="490"/>
        <w:gridCol w:w="1567"/>
        <w:gridCol w:w="1339"/>
        <w:gridCol w:w="32"/>
        <w:gridCol w:w="46"/>
        <w:gridCol w:w="1639"/>
      </w:tblGrid>
      <w:tr w:rsidR="00C209B7" w:rsidRPr="00C209B7" w14:paraId="36901245" w14:textId="77777777" w:rsidTr="001566B8">
        <w:trPr>
          <w:gridAfter w:val="1"/>
          <w:wAfter w:w="1639" w:type="dxa"/>
          <w:cantSplit/>
          <w:trHeight w:val="859"/>
          <w:jc w:val="center"/>
        </w:trPr>
        <w:tc>
          <w:tcPr>
            <w:tcW w:w="525" w:type="dxa"/>
            <w:vMerge w:val="restart"/>
            <w:shd w:val="clear" w:color="auto" w:fill="auto"/>
            <w:textDirection w:val="btLr"/>
          </w:tcPr>
          <w:p w14:paraId="0DFF340A" w14:textId="77777777" w:rsidR="00C209B7" w:rsidRPr="00C209B7" w:rsidRDefault="00C209B7" w:rsidP="00C209B7">
            <w:pPr>
              <w:spacing w:after="0" w:line="240" w:lineRule="auto"/>
              <w:ind w:left="113" w:right="113"/>
              <w:jc w:val="center"/>
              <w:rPr>
                <w:rFonts w:ascii="Calibri" w:eastAsia="Times New Roman" w:hAnsi="Calibri" w:cs="Times New Roman"/>
                <w:b/>
                <w:lang w:val="en-AU"/>
              </w:rPr>
            </w:pPr>
            <w:r w:rsidRPr="00C209B7">
              <w:rPr>
                <w:rFonts w:ascii="Calibri" w:eastAsia="Times New Roman" w:hAnsi="Calibri" w:cs="Times New Roman"/>
                <w:b/>
                <w:lang w:val="en-AU"/>
              </w:rPr>
              <w:t>LIKELIHOOD</w:t>
            </w:r>
          </w:p>
        </w:tc>
        <w:tc>
          <w:tcPr>
            <w:tcW w:w="1959" w:type="dxa"/>
            <w:gridSpan w:val="3"/>
            <w:tcBorders>
              <w:right w:val="single" w:sz="18" w:space="0" w:color="auto"/>
            </w:tcBorders>
            <w:shd w:val="clear" w:color="auto" w:fill="auto"/>
          </w:tcPr>
          <w:p w14:paraId="127C220D" w14:textId="77777777" w:rsidR="00C209B7" w:rsidRPr="00C209B7" w:rsidRDefault="00C209B7" w:rsidP="00C209B7">
            <w:pPr>
              <w:spacing w:after="0" w:line="240" w:lineRule="auto"/>
              <w:jc w:val="center"/>
              <w:rPr>
                <w:rFonts w:ascii="Calibri" w:eastAsia="Times New Roman" w:hAnsi="Calibri" w:cs="Times New Roman"/>
                <w:lang w:val="en-AU"/>
              </w:rPr>
            </w:pPr>
          </w:p>
          <w:p w14:paraId="3F330BF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 xml:space="preserve">Highly </w:t>
            </w:r>
            <w:proofErr w:type="gramStart"/>
            <w:r w:rsidRPr="00C209B7">
              <w:rPr>
                <w:rFonts w:ascii="Calibri" w:eastAsia="Times New Roman" w:hAnsi="Calibri" w:cs="Times New Roman"/>
                <w:lang w:val="en-AU"/>
              </w:rPr>
              <w:t>Likely  (</w:t>
            </w:r>
            <w:proofErr w:type="gramEnd"/>
            <w:r w:rsidRPr="00C209B7">
              <w:rPr>
                <w:rFonts w:ascii="Calibri" w:eastAsia="Times New Roman" w:hAnsi="Calibri" w:cs="Times New Roman"/>
                <w:lang w:val="en-AU"/>
              </w:rPr>
              <w:t>3)</w:t>
            </w:r>
          </w:p>
        </w:tc>
        <w:tc>
          <w:tcPr>
            <w:tcW w:w="1488" w:type="dxa"/>
            <w:gridSpan w:val="2"/>
            <w:tcBorders>
              <w:top w:val="single" w:sz="18" w:space="0" w:color="auto"/>
              <w:left w:val="single" w:sz="18" w:space="0" w:color="auto"/>
              <w:bottom w:val="single" w:sz="18" w:space="0" w:color="auto"/>
              <w:right w:val="single" w:sz="18" w:space="0" w:color="auto"/>
            </w:tcBorders>
            <w:shd w:val="clear" w:color="auto" w:fill="FFFF00"/>
          </w:tcPr>
          <w:p w14:paraId="245EC1E6" w14:textId="77777777" w:rsidR="00C209B7" w:rsidRPr="00C209B7" w:rsidRDefault="00C209B7" w:rsidP="00C209B7">
            <w:pPr>
              <w:spacing w:after="0" w:line="240" w:lineRule="auto"/>
              <w:rPr>
                <w:rFonts w:ascii="Calibri" w:eastAsia="Times New Roman" w:hAnsi="Calibri" w:cs="Times New Roman"/>
                <w:lang w:val="en-AU"/>
              </w:rPr>
            </w:pPr>
          </w:p>
        </w:tc>
        <w:tc>
          <w:tcPr>
            <w:tcW w:w="1567" w:type="dxa"/>
            <w:tcBorders>
              <w:top w:val="single" w:sz="18" w:space="0" w:color="auto"/>
              <w:left w:val="single" w:sz="18" w:space="0" w:color="auto"/>
              <w:bottom w:val="single" w:sz="18" w:space="0" w:color="auto"/>
              <w:right w:val="single" w:sz="18" w:space="0" w:color="auto"/>
            </w:tcBorders>
            <w:shd w:val="clear" w:color="auto" w:fill="FFC000"/>
          </w:tcPr>
          <w:p w14:paraId="62414CC0"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17" w:type="dxa"/>
            <w:gridSpan w:val="3"/>
            <w:tcBorders>
              <w:top w:val="single" w:sz="18" w:space="0" w:color="auto"/>
              <w:left w:val="single" w:sz="18" w:space="0" w:color="auto"/>
              <w:bottom w:val="single" w:sz="18" w:space="0" w:color="auto"/>
              <w:right w:val="single" w:sz="18" w:space="0" w:color="auto"/>
            </w:tcBorders>
            <w:shd w:val="clear" w:color="auto" w:fill="FF0000"/>
          </w:tcPr>
          <w:p w14:paraId="7E2A446D"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37B083C1" w14:textId="77777777" w:rsidTr="001566B8">
        <w:trPr>
          <w:gridAfter w:val="2"/>
          <w:wAfter w:w="1685" w:type="dxa"/>
          <w:trHeight w:val="367"/>
          <w:jc w:val="center"/>
        </w:trPr>
        <w:tc>
          <w:tcPr>
            <w:tcW w:w="525" w:type="dxa"/>
            <w:vMerge/>
            <w:shd w:val="clear" w:color="auto" w:fill="auto"/>
          </w:tcPr>
          <w:p w14:paraId="5019A088"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959" w:type="dxa"/>
            <w:gridSpan w:val="3"/>
            <w:tcBorders>
              <w:right w:val="single" w:sz="18" w:space="0" w:color="auto"/>
            </w:tcBorders>
            <w:shd w:val="clear" w:color="auto" w:fill="auto"/>
          </w:tcPr>
          <w:p w14:paraId="0230557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br/>
              <w:t xml:space="preserve">            Likely (2)</w:t>
            </w:r>
          </w:p>
        </w:tc>
        <w:tc>
          <w:tcPr>
            <w:tcW w:w="1488" w:type="dxa"/>
            <w:gridSpan w:val="2"/>
            <w:tcBorders>
              <w:top w:val="single" w:sz="18" w:space="0" w:color="auto"/>
              <w:left w:val="single" w:sz="18" w:space="0" w:color="auto"/>
              <w:bottom w:val="single" w:sz="18" w:space="0" w:color="auto"/>
              <w:right w:val="single" w:sz="18" w:space="0" w:color="auto"/>
            </w:tcBorders>
            <w:shd w:val="solid" w:color="00B050" w:fill="auto"/>
          </w:tcPr>
          <w:p w14:paraId="134BFB85" w14:textId="77777777" w:rsidR="00C209B7" w:rsidRPr="00C209B7" w:rsidRDefault="00C209B7" w:rsidP="00C209B7">
            <w:pPr>
              <w:spacing w:after="0" w:line="240" w:lineRule="auto"/>
              <w:rPr>
                <w:rFonts w:ascii="Calibri" w:eastAsia="Times New Roman" w:hAnsi="Calibri" w:cs="Times New Roman"/>
                <w:lang w:val="en-AU"/>
              </w:rPr>
            </w:pPr>
          </w:p>
          <w:p w14:paraId="64FCDAC2" w14:textId="77777777" w:rsidR="00C209B7" w:rsidRPr="00C209B7" w:rsidRDefault="00C209B7" w:rsidP="00C209B7">
            <w:pPr>
              <w:spacing w:after="0" w:line="240" w:lineRule="auto"/>
              <w:rPr>
                <w:rFonts w:ascii="Calibri" w:eastAsia="Times New Roman" w:hAnsi="Calibri" w:cs="Times New Roman"/>
                <w:lang w:val="en-AU"/>
              </w:rPr>
            </w:pPr>
          </w:p>
          <w:p w14:paraId="53613338" w14:textId="77777777" w:rsidR="00C209B7" w:rsidRPr="00C209B7" w:rsidRDefault="00C209B7" w:rsidP="00C209B7">
            <w:pPr>
              <w:spacing w:after="0" w:line="240" w:lineRule="auto"/>
              <w:rPr>
                <w:rFonts w:ascii="Calibri" w:eastAsia="Times New Roman" w:hAnsi="Calibri" w:cs="Times New Roman"/>
                <w:lang w:val="en-AU"/>
              </w:rPr>
            </w:pPr>
          </w:p>
        </w:tc>
        <w:tc>
          <w:tcPr>
            <w:tcW w:w="1567" w:type="dxa"/>
            <w:tcBorders>
              <w:top w:val="single" w:sz="18" w:space="0" w:color="auto"/>
              <w:left w:val="single" w:sz="18" w:space="0" w:color="auto"/>
              <w:bottom w:val="single" w:sz="18" w:space="0" w:color="auto"/>
              <w:right w:val="single" w:sz="18" w:space="0" w:color="auto"/>
            </w:tcBorders>
            <w:shd w:val="clear" w:color="auto" w:fill="FFFF00"/>
          </w:tcPr>
          <w:p w14:paraId="52F6D704"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71" w:type="dxa"/>
            <w:gridSpan w:val="2"/>
            <w:tcBorders>
              <w:top w:val="single" w:sz="18" w:space="0" w:color="auto"/>
              <w:left w:val="single" w:sz="18" w:space="0" w:color="auto"/>
              <w:bottom w:val="single" w:sz="18" w:space="0" w:color="auto"/>
              <w:right w:val="single" w:sz="18" w:space="0" w:color="auto"/>
            </w:tcBorders>
            <w:shd w:val="clear" w:color="auto" w:fill="FFC000"/>
          </w:tcPr>
          <w:p w14:paraId="62A38EF7"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3FAA8793" w14:textId="77777777" w:rsidTr="001566B8">
        <w:trPr>
          <w:gridAfter w:val="3"/>
          <w:wAfter w:w="1717" w:type="dxa"/>
          <w:trHeight w:val="291"/>
          <w:jc w:val="center"/>
        </w:trPr>
        <w:tc>
          <w:tcPr>
            <w:tcW w:w="525" w:type="dxa"/>
            <w:vMerge/>
            <w:shd w:val="clear" w:color="auto" w:fill="auto"/>
          </w:tcPr>
          <w:p w14:paraId="09BB5DC8"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959" w:type="dxa"/>
            <w:gridSpan w:val="3"/>
            <w:tcBorders>
              <w:right w:val="single" w:sz="18" w:space="0" w:color="auto"/>
            </w:tcBorders>
            <w:shd w:val="clear" w:color="auto" w:fill="auto"/>
          </w:tcPr>
          <w:p w14:paraId="74096CE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br/>
              <w:t xml:space="preserve">       Possible (1)</w:t>
            </w:r>
          </w:p>
        </w:tc>
        <w:tc>
          <w:tcPr>
            <w:tcW w:w="1488" w:type="dxa"/>
            <w:gridSpan w:val="2"/>
            <w:tcBorders>
              <w:top w:val="single" w:sz="18" w:space="0" w:color="auto"/>
              <w:left w:val="single" w:sz="18" w:space="0" w:color="auto"/>
              <w:bottom w:val="single" w:sz="18" w:space="0" w:color="auto"/>
              <w:right w:val="single" w:sz="18" w:space="0" w:color="auto"/>
            </w:tcBorders>
            <w:shd w:val="solid" w:color="00B050" w:fill="auto"/>
          </w:tcPr>
          <w:p w14:paraId="28A33940" w14:textId="77777777" w:rsidR="00C209B7" w:rsidRPr="00C209B7" w:rsidRDefault="00C209B7" w:rsidP="00C209B7">
            <w:pPr>
              <w:spacing w:after="0" w:line="240" w:lineRule="auto"/>
              <w:rPr>
                <w:rFonts w:ascii="Calibri" w:eastAsia="Times New Roman" w:hAnsi="Calibri" w:cs="Times New Roman"/>
                <w:lang w:val="en-AU"/>
              </w:rPr>
            </w:pPr>
          </w:p>
          <w:p w14:paraId="18D81E99" w14:textId="77777777" w:rsidR="00C209B7" w:rsidRPr="00C209B7" w:rsidRDefault="00C209B7" w:rsidP="00C209B7">
            <w:pPr>
              <w:spacing w:after="0" w:line="240" w:lineRule="auto"/>
              <w:rPr>
                <w:rFonts w:ascii="Calibri" w:eastAsia="Times New Roman" w:hAnsi="Calibri" w:cs="Times New Roman"/>
                <w:lang w:val="en-AU"/>
              </w:rPr>
            </w:pPr>
          </w:p>
          <w:p w14:paraId="361A9EF6" w14:textId="77777777" w:rsidR="00C209B7" w:rsidRPr="00C209B7" w:rsidRDefault="00C209B7" w:rsidP="00C209B7">
            <w:pPr>
              <w:spacing w:after="0" w:line="240" w:lineRule="auto"/>
              <w:rPr>
                <w:rFonts w:ascii="Calibri" w:eastAsia="Times New Roman" w:hAnsi="Calibri" w:cs="Times New Roman"/>
                <w:lang w:val="en-AU"/>
              </w:rPr>
            </w:pPr>
          </w:p>
        </w:tc>
        <w:tc>
          <w:tcPr>
            <w:tcW w:w="1567" w:type="dxa"/>
            <w:tcBorders>
              <w:top w:val="single" w:sz="18" w:space="0" w:color="auto"/>
              <w:left w:val="single" w:sz="18" w:space="0" w:color="auto"/>
              <w:bottom w:val="single" w:sz="18" w:space="0" w:color="auto"/>
              <w:right w:val="single" w:sz="18" w:space="0" w:color="auto"/>
            </w:tcBorders>
            <w:shd w:val="solid" w:color="00B050" w:fill="auto"/>
          </w:tcPr>
          <w:p w14:paraId="365112DE"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39" w:type="dxa"/>
            <w:tcBorders>
              <w:top w:val="single" w:sz="18" w:space="0" w:color="auto"/>
              <w:left w:val="single" w:sz="18" w:space="0" w:color="auto"/>
              <w:bottom w:val="single" w:sz="18" w:space="0" w:color="auto"/>
              <w:right w:val="single" w:sz="18" w:space="0" w:color="auto"/>
            </w:tcBorders>
            <w:shd w:val="solid" w:color="FFFF00" w:fill="auto"/>
          </w:tcPr>
          <w:p w14:paraId="5F4D9DC5"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222BC6A3" w14:textId="77777777" w:rsidTr="001566B8">
        <w:trPr>
          <w:gridAfter w:val="3"/>
          <w:wAfter w:w="1717" w:type="dxa"/>
          <w:trHeight w:val="714"/>
          <w:jc w:val="center"/>
        </w:trPr>
        <w:tc>
          <w:tcPr>
            <w:tcW w:w="525" w:type="dxa"/>
            <w:shd w:val="clear" w:color="auto" w:fill="auto"/>
          </w:tcPr>
          <w:p w14:paraId="0C1FF9A8" w14:textId="77777777" w:rsidR="00C209B7" w:rsidRPr="00C209B7" w:rsidRDefault="00C209B7" w:rsidP="00C209B7">
            <w:pPr>
              <w:spacing w:after="0" w:line="240" w:lineRule="auto"/>
              <w:rPr>
                <w:rFonts w:ascii="Calibri" w:eastAsia="Times New Roman" w:hAnsi="Calibri" w:cs="Times New Roman"/>
                <w:lang w:val="en-AU"/>
              </w:rPr>
            </w:pPr>
          </w:p>
        </w:tc>
        <w:tc>
          <w:tcPr>
            <w:tcW w:w="1920" w:type="dxa"/>
            <w:gridSpan w:val="2"/>
            <w:shd w:val="clear" w:color="auto" w:fill="auto"/>
          </w:tcPr>
          <w:p w14:paraId="41B9610C"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27" w:type="dxa"/>
            <w:gridSpan w:val="3"/>
            <w:tcBorders>
              <w:top w:val="single" w:sz="18" w:space="0" w:color="auto"/>
            </w:tcBorders>
            <w:shd w:val="clear" w:color="auto" w:fill="auto"/>
          </w:tcPr>
          <w:p w14:paraId="7FCCD9FB" w14:textId="77777777" w:rsidR="00C209B7" w:rsidRPr="00C209B7" w:rsidRDefault="00C209B7" w:rsidP="00C209B7">
            <w:pPr>
              <w:spacing w:after="0" w:line="240" w:lineRule="auto"/>
              <w:jc w:val="center"/>
              <w:rPr>
                <w:rFonts w:ascii="Calibri" w:eastAsia="Times New Roman" w:hAnsi="Calibri" w:cs="Times New Roman"/>
                <w:lang w:val="en-AU"/>
              </w:rPr>
            </w:pPr>
          </w:p>
          <w:p w14:paraId="70D35D1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Low (1)</w:t>
            </w:r>
          </w:p>
        </w:tc>
        <w:tc>
          <w:tcPr>
            <w:tcW w:w="1567" w:type="dxa"/>
            <w:tcBorders>
              <w:top w:val="single" w:sz="18" w:space="0" w:color="auto"/>
            </w:tcBorders>
            <w:shd w:val="clear" w:color="auto" w:fill="auto"/>
          </w:tcPr>
          <w:p w14:paraId="77A7B670" w14:textId="77777777" w:rsidR="00C209B7" w:rsidRPr="00C209B7" w:rsidRDefault="00C209B7" w:rsidP="00C209B7">
            <w:pPr>
              <w:spacing w:after="0" w:line="240" w:lineRule="auto"/>
              <w:jc w:val="center"/>
              <w:rPr>
                <w:rFonts w:ascii="Calibri" w:eastAsia="Times New Roman" w:hAnsi="Calibri" w:cs="Times New Roman"/>
                <w:lang w:val="en-AU"/>
              </w:rPr>
            </w:pPr>
          </w:p>
          <w:p w14:paraId="780EDA9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Moderate (2)</w:t>
            </w:r>
          </w:p>
        </w:tc>
        <w:tc>
          <w:tcPr>
            <w:tcW w:w="1339" w:type="dxa"/>
            <w:tcBorders>
              <w:top w:val="single" w:sz="18" w:space="0" w:color="auto"/>
            </w:tcBorders>
            <w:shd w:val="clear" w:color="auto" w:fill="auto"/>
          </w:tcPr>
          <w:p w14:paraId="6CE51FC8" w14:textId="77777777" w:rsidR="00C209B7" w:rsidRPr="00C209B7" w:rsidRDefault="00C209B7" w:rsidP="00C209B7">
            <w:pPr>
              <w:spacing w:after="0" w:line="240" w:lineRule="auto"/>
              <w:jc w:val="center"/>
              <w:rPr>
                <w:rFonts w:ascii="Calibri" w:eastAsia="Times New Roman" w:hAnsi="Calibri" w:cs="Times New Roman"/>
                <w:lang w:val="en-AU"/>
              </w:rPr>
            </w:pPr>
          </w:p>
          <w:p w14:paraId="2D0133C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High (3)</w:t>
            </w:r>
          </w:p>
        </w:tc>
      </w:tr>
      <w:tr w:rsidR="00C209B7" w:rsidRPr="00C209B7" w14:paraId="524FC7A0" w14:textId="77777777" w:rsidTr="001566B8">
        <w:trPr>
          <w:trHeight w:val="782"/>
          <w:jc w:val="center"/>
        </w:trPr>
        <w:tc>
          <w:tcPr>
            <w:tcW w:w="1580" w:type="dxa"/>
            <w:gridSpan w:val="2"/>
            <w:shd w:val="clear" w:color="auto" w:fill="auto"/>
          </w:tcPr>
          <w:p w14:paraId="04702C4B" w14:textId="77777777" w:rsidR="00C209B7" w:rsidRPr="00C209B7" w:rsidRDefault="00C209B7" w:rsidP="00C209B7">
            <w:pPr>
              <w:spacing w:after="0" w:line="240" w:lineRule="auto"/>
              <w:jc w:val="center"/>
              <w:rPr>
                <w:rFonts w:ascii="Calibri" w:eastAsia="Times New Roman" w:hAnsi="Calibri" w:cs="Times New Roman"/>
                <w:lang w:val="en-AU"/>
              </w:rPr>
            </w:pPr>
          </w:p>
          <w:p w14:paraId="5E5FDAE3" w14:textId="77777777" w:rsidR="00C209B7" w:rsidRPr="00C209B7" w:rsidRDefault="00C209B7" w:rsidP="00C209B7">
            <w:pPr>
              <w:spacing w:after="0" w:line="240" w:lineRule="auto"/>
              <w:jc w:val="center"/>
              <w:rPr>
                <w:rFonts w:ascii="Calibri" w:eastAsia="Times New Roman" w:hAnsi="Calibri" w:cs="Times New Roman"/>
                <w:lang w:val="en-AU"/>
              </w:rPr>
            </w:pPr>
          </w:p>
          <w:p w14:paraId="1E5D25A9" w14:textId="77777777" w:rsidR="00C209B7" w:rsidRPr="00C209B7" w:rsidRDefault="00C209B7" w:rsidP="00C209B7">
            <w:pPr>
              <w:spacing w:after="0" w:line="240" w:lineRule="auto"/>
              <w:jc w:val="center"/>
              <w:rPr>
                <w:rFonts w:ascii="Calibri" w:eastAsia="Times New Roman" w:hAnsi="Calibri" w:cs="Times New Roman"/>
                <w:b/>
                <w:lang w:val="en-AU"/>
              </w:rPr>
            </w:pPr>
            <w:r w:rsidRPr="00C209B7">
              <w:rPr>
                <w:rFonts w:ascii="Calibri" w:eastAsia="Times New Roman" w:hAnsi="Calibri" w:cs="Times New Roman"/>
                <w:b/>
                <w:lang w:val="en-AU"/>
              </w:rPr>
              <w:t>KEY:</w:t>
            </w:r>
          </w:p>
        </w:tc>
        <w:tc>
          <w:tcPr>
            <w:tcW w:w="1902" w:type="dxa"/>
            <w:gridSpan w:val="3"/>
            <w:shd w:val="clear" w:color="auto" w:fill="auto"/>
          </w:tcPr>
          <w:p w14:paraId="767A8D26" w14:textId="77777777" w:rsidR="00C209B7" w:rsidRPr="00C209B7" w:rsidRDefault="00C209B7" w:rsidP="00C209B7">
            <w:pPr>
              <w:spacing w:after="0" w:line="240" w:lineRule="auto"/>
              <w:jc w:val="center"/>
              <w:rPr>
                <w:rFonts w:ascii="Calibri" w:eastAsia="Times New Roman" w:hAnsi="Calibri" w:cs="Times New Roman"/>
                <w:lang w:val="en-AU"/>
              </w:rPr>
            </w:pPr>
          </w:p>
          <w:p w14:paraId="5685D2F4" w14:textId="77777777" w:rsidR="00C209B7" w:rsidRPr="00C209B7" w:rsidRDefault="00C209B7" w:rsidP="00C209B7">
            <w:pPr>
              <w:spacing w:after="0" w:line="240" w:lineRule="auto"/>
              <w:jc w:val="center"/>
              <w:rPr>
                <w:rFonts w:ascii="Calibri" w:eastAsia="Times New Roman" w:hAnsi="Calibri" w:cs="Times New Roman"/>
                <w:lang w:val="en-AU"/>
              </w:rPr>
            </w:pPr>
          </w:p>
          <w:p w14:paraId="66FAC70F"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5113" w:type="dxa"/>
            <w:gridSpan w:val="6"/>
            <w:shd w:val="clear" w:color="auto" w:fill="auto"/>
          </w:tcPr>
          <w:p w14:paraId="3DB38448"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t xml:space="preserve">                            CONSEQUENCE</w:t>
            </w:r>
          </w:p>
          <w:p w14:paraId="2AE6A556" w14:textId="77777777" w:rsidR="00C209B7" w:rsidRPr="00C209B7" w:rsidRDefault="00C209B7" w:rsidP="00C209B7">
            <w:pPr>
              <w:spacing w:after="0" w:line="240" w:lineRule="auto"/>
              <w:jc w:val="center"/>
              <w:rPr>
                <w:rFonts w:ascii="Calibri" w:eastAsia="Times New Roman" w:hAnsi="Calibri" w:cs="Times New Roman"/>
                <w:lang w:val="en-AU"/>
              </w:rPr>
            </w:pPr>
          </w:p>
          <w:p w14:paraId="6D618C49" w14:textId="77777777" w:rsidR="00C209B7" w:rsidRPr="00C209B7" w:rsidRDefault="00C209B7" w:rsidP="00C209B7">
            <w:pPr>
              <w:spacing w:after="0" w:line="240" w:lineRule="auto"/>
              <w:jc w:val="center"/>
              <w:rPr>
                <w:rFonts w:ascii="Calibri" w:eastAsia="Times New Roman" w:hAnsi="Calibri" w:cs="Times New Roman"/>
                <w:lang w:val="en-AU"/>
              </w:rPr>
            </w:pPr>
          </w:p>
        </w:tc>
      </w:tr>
    </w:tbl>
    <w:p w14:paraId="59AA2FBF" w14:textId="77777777" w:rsidR="00C209B7" w:rsidRPr="00C209B7" w:rsidRDefault="00C209B7" w:rsidP="00C209B7">
      <w:pPr>
        <w:spacing w:after="0" w:line="240" w:lineRule="auto"/>
        <w:jc w:val="center"/>
        <w:rPr>
          <w:rFonts w:ascii="Calibri" w:eastAsia="Times New Roman" w:hAnsi="Calibri" w:cs="Times New Roman"/>
          <w:lang w:val="en-AU"/>
        </w:rPr>
      </w:pPr>
    </w:p>
    <w:tbl>
      <w:tblPr>
        <w:tblW w:w="8595" w:type="dxa"/>
        <w:tblInd w:w="250" w:type="dxa"/>
        <w:tblLook w:val="04A0" w:firstRow="1" w:lastRow="0" w:firstColumn="1" w:lastColumn="0" w:noHBand="0" w:noVBand="1"/>
      </w:tblPr>
      <w:tblGrid>
        <w:gridCol w:w="2339"/>
        <w:gridCol w:w="2269"/>
        <w:gridCol w:w="1679"/>
        <w:gridCol w:w="2308"/>
      </w:tblGrid>
      <w:tr w:rsidR="00C209B7" w:rsidRPr="00C209B7" w14:paraId="593AF89B" w14:textId="77777777" w:rsidTr="001566B8">
        <w:tc>
          <w:tcPr>
            <w:tcW w:w="2339" w:type="dxa"/>
            <w:shd w:val="solid" w:color="00B050" w:fill="auto"/>
          </w:tcPr>
          <w:p w14:paraId="70F69E6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Low Risk (1-2)</w:t>
            </w:r>
          </w:p>
        </w:tc>
        <w:tc>
          <w:tcPr>
            <w:tcW w:w="2269" w:type="dxa"/>
            <w:shd w:val="solid" w:color="FFFF00" w:fill="auto"/>
          </w:tcPr>
          <w:p w14:paraId="4028DF5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Moderate Risk (3-4)</w:t>
            </w:r>
          </w:p>
        </w:tc>
        <w:tc>
          <w:tcPr>
            <w:tcW w:w="1679" w:type="dxa"/>
            <w:shd w:val="clear" w:color="auto" w:fill="FFC000"/>
          </w:tcPr>
          <w:p w14:paraId="7B0BFBE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High Risk (6)</w:t>
            </w:r>
          </w:p>
        </w:tc>
        <w:tc>
          <w:tcPr>
            <w:tcW w:w="2308" w:type="dxa"/>
            <w:shd w:val="solid" w:color="FF0000" w:fill="auto"/>
          </w:tcPr>
          <w:p w14:paraId="15CC49E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Extreme Risk (9)</w:t>
            </w:r>
          </w:p>
        </w:tc>
      </w:tr>
    </w:tbl>
    <w:p w14:paraId="4660312B" w14:textId="77777777" w:rsidR="00C209B7" w:rsidRPr="00C209B7" w:rsidRDefault="00C209B7" w:rsidP="00C209B7">
      <w:pPr>
        <w:spacing w:after="0" w:line="240" w:lineRule="auto"/>
        <w:jc w:val="center"/>
        <w:rPr>
          <w:rFonts w:ascii="Calibri" w:eastAsia="Times New Roman" w:hAnsi="Calibri" w:cs="Times New Roman"/>
          <w:lang w:val="en-AU"/>
        </w:rPr>
      </w:pPr>
    </w:p>
    <w:p w14:paraId="734B16CF" w14:textId="77777777" w:rsidR="00C209B7" w:rsidRPr="00C209B7" w:rsidRDefault="00C209B7" w:rsidP="00C209B7">
      <w:pPr>
        <w:pBdr>
          <w:top w:val="single" w:sz="4" w:space="1" w:color="auto"/>
          <w:left w:val="single" w:sz="4" w:space="4" w:color="auto"/>
          <w:bottom w:val="single" w:sz="4" w:space="1" w:color="auto"/>
          <w:right w:val="single" w:sz="4" w:space="4" w:color="auto"/>
        </w:pBdr>
        <w:shd w:val="clear" w:color="auto" w:fill="BFBFBF"/>
        <w:spacing w:before="120" w:after="0" w:line="240" w:lineRule="auto"/>
        <w:outlineLvl w:val="1"/>
        <w:rPr>
          <w:rFonts w:ascii="Calibri" w:eastAsia="Times New Roman" w:hAnsi="Calibri" w:cs="Cambria"/>
          <w:b/>
          <w:lang w:val="en-AU"/>
        </w:rPr>
      </w:pPr>
      <w:r w:rsidRPr="00C209B7">
        <w:rPr>
          <w:rFonts w:ascii="Calibri" w:eastAsia="Times New Roman" w:hAnsi="Calibri" w:cs="Cambria"/>
          <w:b/>
          <w:lang w:val="en-AU"/>
        </w:rPr>
        <w:t>1.7</w:t>
      </w:r>
      <w:r w:rsidRPr="00C209B7">
        <w:rPr>
          <w:rFonts w:ascii="Calibri" w:eastAsia="Times New Roman" w:hAnsi="Calibri" w:cs="Cambria"/>
          <w:b/>
          <w:lang w:val="en-AU"/>
        </w:rPr>
        <w:tab/>
        <w:t>Escalation of Risk</w:t>
      </w:r>
    </w:p>
    <w:p w14:paraId="22B6FB63" w14:textId="77777777" w:rsidR="00C209B7" w:rsidRPr="00C209B7" w:rsidRDefault="00C209B7" w:rsidP="00C209B7">
      <w:pPr>
        <w:spacing w:after="0" w:line="240" w:lineRule="auto"/>
        <w:jc w:val="center"/>
        <w:rPr>
          <w:rFonts w:ascii="Calibri" w:eastAsia="Times New Roman" w:hAnsi="Calibri" w:cs="Times New Roman"/>
          <w:lang w:val="en-AU"/>
        </w:rPr>
      </w:pPr>
    </w:p>
    <w:p w14:paraId="60D6C5E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There is an agreed process to follow once Risks Levels have been identified.</w:t>
      </w:r>
    </w:p>
    <w:p w14:paraId="2A740172" w14:textId="77777777" w:rsidR="00C209B7" w:rsidRPr="00C209B7" w:rsidRDefault="00C209B7" w:rsidP="00C209B7">
      <w:pPr>
        <w:spacing w:after="0" w:line="240" w:lineRule="auto"/>
        <w:rPr>
          <w:rFonts w:ascii="Calibri" w:eastAsia="Times New Roman" w:hAnsi="Calibri" w:cs="Times New Roman"/>
          <w:lang w:val="en-AU"/>
        </w:rPr>
      </w:pPr>
    </w:p>
    <w:p w14:paraId="3F683EEB" w14:textId="77777777" w:rsidR="00C209B7" w:rsidRPr="00C209B7" w:rsidRDefault="00C209B7" w:rsidP="00C209B7">
      <w:pPr>
        <w:spacing w:after="0" w:line="240" w:lineRule="auto"/>
        <w:rPr>
          <w:rFonts w:ascii="Calibri" w:eastAsia="Times New Roman" w:hAnsi="Calibri" w:cs="Cambria"/>
          <w:lang w:val="en-AU"/>
        </w:rPr>
      </w:pPr>
    </w:p>
    <w:p w14:paraId="1D42824F" w14:textId="77777777"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shd w:val="clear" w:color="auto" w:fill="00B050"/>
          <w:lang w:val="en-AU"/>
        </w:rPr>
        <w:t>Low Risk</w:t>
      </w:r>
      <w:r w:rsidRPr="00C209B7">
        <w:rPr>
          <w:rFonts w:ascii="Calibri" w:eastAsia="Times New Roman" w:hAnsi="Calibri" w:cs="Cambria"/>
          <w:lang w:val="en-AU"/>
        </w:rPr>
        <w:t xml:space="preserve"> </w:t>
      </w:r>
      <w:r w:rsidRPr="00C209B7">
        <w:rPr>
          <w:rFonts w:ascii="Calibri" w:eastAsia="Times New Roman" w:hAnsi="Calibri" w:cs="Cambria"/>
          <w:lang w:val="en-AU"/>
        </w:rPr>
        <w:tab/>
      </w:r>
      <w:r w:rsidRPr="00C209B7">
        <w:rPr>
          <w:rFonts w:ascii="Calibri" w:eastAsia="Times New Roman" w:hAnsi="Calibri" w:cs="Cambria"/>
          <w:lang w:val="en-AU"/>
        </w:rPr>
        <w:tab/>
        <w:t xml:space="preserve">Awareness by the Race Manager </w:t>
      </w:r>
    </w:p>
    <w:p w14:paraId="1B8DC860" w14:textId="77777777" w:rsidR="00C209B7" w:rsidRPr="00C209B7" w:rsidRDefault="00C209B7" w:rsidP="00C209B7">
      <w:pPr>
        <w:spacing w:after="0" w:line="240" w:lineRule="auto"/>
        <w:rPr>
          <w:rFonts w:ascii="Calibri" w:eastAsia="Times New Roman" w:hAnsi="Calibri" w:cs="Cambria"/>
          <w:lang w:val="en-AU"/>
        </w:rPr>
      </w:pPr>
    </w:p>
    <w:p w14:paraId="294CBCC7" w14:textId="42A5FF1F" w:rsidR="00C209B7" w:rsidRPr="00C209B7" w:rsidRDefault="00C209B7" w:rsidP="00C209B7">
      <w:pPr>
        <w:spacing w:after="0" w:line="240" w:lineRule="auto"/>
        <w:rPr>
          <w:rFonts w:ascii="Calibri" w:eastAsia="Times New Roman" w:hAnsi="Calibri" w:cs="Cambria"/>
          <w:lang w:val="en-AU"/>
        </w:rPr>
      </w:pPr>
      <w:r w:rsidRPr="00C209B7">
        <w:rPr>
          <w:rFonts w:ascii="Calibri" w:eastAsia="Times New Roman" w:hAnsi="Calibri" w:cs="Cambria"/>
          <w:shd w:val="clear" w:color="auto" w:fill="FFFF00"/>
          <w:lang w:val="en-AU"/>
        </w:rPr>
        <w:t>Moderate Risk</w:t>
      </w:r>
      <w:r w:rsidRPr="00C209B7">
        <w:rPr>
          <w:rFonts w:ascii="Calibri" w:eastAsia="Times New Roman" w:hAnsi="Calibri" w:cs="Cambria"/>
          <w:lang w:val="en-AU"/>
        </w:rPr>
        <w:tab/>
      </w:r>
      <w:r w:rsidRPr="00C209B7">
        <w:rPr>
          <w:rFonts w:ascii="Calibri" w:eastAsia="Times New Roman" w:hAnsi="Calibri" w:cs="Cambria"/>
          <w:lang w:val="en-AU"/>
        </w:rPr>
        <w:tab/>
        <w:t xml:space="preserve">Raised by Race Manager to </w:t>
      </w:r>
      <w:bookmarkStart w:id="134" w:name="_Hlk66972966"/>
      <w:r w:rsidR="00863BAA">
        <w:rPr>
          <w:rFonts w:ascii="Calibri" w:eastAsia="Times New Roman" w:hAnsi="Calibri" w:cs="Cambria"/>
          <w:lang w:val="en-AU"/>
        </w:rPr>
        <w:t>Event Coordinator</w:t>
      </w:r>
      <w:bookmarkEnd w:id="134"/>
    </w:p>
    <w:p w14:paraId="7FF2F714" w14:textId="77777777" w:rsidR="00C209B7" w:rsidRPr="00C209B7" w:rsidRDefault="00C209B7" w:rsidP="00C209B7">
      <w:pPr>
        <w:spacing w:after="0" w:line="240" w:lineRule="auto"/>
        <w:rPr>
          <w:rFonts w:ascii="Calibri" w:eastAsia="Times New Roman" w:hAnsi="Calibri" w:cs="Cambria"/>
          <w:lang w:val="en-AU"/>
        </w:rPr>
      </w:pPr>
    </w:p>
    <w:p w14:paraId="26FDC3D6" w14:textId="0E432050" w:rsidR="00C209B7" w:rsidRPr="00C209B7" w:rsidRDefault="00C209B7" w:rsidP="00C209B7">
      <w:pPr>
        <w:spacing w:after="0" w:line="240" w:lineRule="auto"/>
        <w:ind w:left="2160" w:hanging="2160"/>
        <w:rPr>
          <w:rFonts w:ascii="Calibri" w:eastAsia="Times New Roman" w:hAnsi="Calibri" w:cs="Cambria"/>
          <w:lang w:val="en-AU"/>
        </w:rPr>
      </w:pPr>
      <w:r w:rsidRPr="00C209B7">
        <w:rPr>
          <w:rFonts w:ascii="Calibri" w:eastAsia="Times New Roman" w:hAnsi="Calibri" w:cs="Cambria"/>
          <w:shd w:val="clear" w:color="auto" w:fill="FFC000"/>
          <w:lang w:val="en-AU"/>
        </w:rPr>
        <w:t>High Risk</w:t>
      </w:r>
      <w:r w:rsidRPr="00C209B7">
        <w:rPr>
          <w:rFonts w:ascii="Calibri" w:eastAsia="Times New Roman" w:hAnsi="Calibri" w:cs="Cambria"/>
          <w:lang w:val="en-AU"/>
        </w:rPr>
        <w:tab/>
        <w:t xml:space="preserve">Raised by </w:t>
      </w:r>
      <w:r w:rsidR="00863BAA">
        <w:rPr>
          <w:rFonts w:ascii="Calibri" w:eastAsia="Times New Roman" w:hAnsi="Calibri" w:cs="Cambria"/>
          <w:lang w:val="en-AU"/>
        </w:rPr>
        <w:t>Event Coordinator</w:t>
      </w:r>
      <w:r w:rsidR="00863BAA" w:rsidRPr="00C209B7">
        <w:rPr>
          <w:rFonts w:ascii="Calibri" w:eastAsia="Times New Roman" w:hAnsi="Calibri" w:cs="Cambria"/>
          <w:lang w:val="en-AU"/>
        </w:rPr>
        <w:t xml:space="preserve"> </w:t>
      </w:r>
      <w:r w:rsidRPr="00C209B7">
        <w:rPr>
          <w:rFonts w:ascii="Calibri" w:eastAsia="Times New Roman" w:hAnsi="Calibri" w:cs="Cambria"/>
          <w:lang w:val="en-AU"/>
        </w:rPr>
        <w:t>to Contingency Committee</w:t>
      </w:r>
    </w:p>
    <w:p w14:paraId="704EAF19" w14:textId="77777777" w:rsidR="00C209B7" w:rsidRPr="00C209B7" w:rsidRDefault="00C209B7" w:rsidP="00C209B7">
      <w:pPr>
        <w:spacing w:after="0" w:line="240" w:lineRule="auto"/>
        <w:rPr>
          <w:rFonts w:ascii="Calibri" w:eastAsia="Times New Roman" w:hAnsi="Calibri" w:cs="Cambria"/>
          <w:lang w:val="en-AU"/>
        </w:rPr>
      </w:pPr>
    </w:p>
    <w:p w14:paraId="15A0416E" w14:textId="77777777" w:rsidR="00C209B7" w:rsidRPr="00C209B7" w:rsidRDefault="00C209B7" w:rsidP="00C209B7">
      <w:pPr>
        <w:spacing w:after="0" w:line="240" w:lineRule="auto"/>
        <w:ind w:left="2160" w:hanging="2160"/>
        <w:rPr>
          <w:rFonts w:ascii="Calibri" w:eastAsia="Times New Roman" w:hAnsi="Calibri" w:cs="Cambria"/>
          <w:lang w:val="en-AU"/>
        </w:rPr>
      </w:pPr>
      <w:r w:rsidRPr="00C209B7">
        <w:rPr>
          <w:rFonts w:ascii="Calibri" w:eastAsia="Times New Roman" w:hAnsi="Calibri" w:cs="Cambria"/>
          <w:shd w:val="clear" w:color="auto" w:fill="FF0000"/>
          <w:lang w:val="en-AU"/>
        </w:rPr>
        <w:t>Extreme Risk</w:t>
      </w:r>
      <w:r w:rsidRPr="00C209B7">
        <w:rPr>
          <w:rFonts w:ascii="Calibri" w:eastAsia="Times New Roman" w:hAnsi="Calibri" w:cs="Cambria"/>
          <w:lang w:val="en-AU"/>
        </w:rPr>
        <w:tab/>
      </w:r>
      <w:bookmarkStart w:id="135" w:name="_Hlk483473080"/>
      <w:r w:rsidRPr="00C209B7">
        <w:rPr>
          <w:rFonts w:ascii="Calibri" w:eastAsia="Times New Roman" w:hAnsi="Calibri" w:cs="Cambria"/>
          <w:lang w:val="en-AU"/>
        </w:rPr>
        <w:t xml:space="preserve">Raised by Contingency Committee </w:t>
      </w:r>
      <w:bookmarkEnd w:id="135"/>
      <w:r w:rsidRPr="00C209B7">
        <w:rPr>
          <w:rFonts w:ascii="Calibri" w:eastAsia="Times New Roman" w:hAnsi="Calibri" w:cs="Cambria"/>
          <w:lang w:val="en-AU"/>
        </w:rPr>
        <w:t>to Cycling New Zealand Schools Executive Representative</w:t>
      </w:r>
    </w:p>
    <w:p w14:paraId="3FFAC971" w14:textId="77777777" w:rsidR="00C209B7" w:rsidRPr="00C209B7" w:rsidRDefault="00C209B7" w:rsidP="00C209B7">
      <w:pPr>
        <w:spacing w:after="0" w:line="240" w:lineRule="auto"/>
        <w:ind w:left="2160" w:hanging="2160"/>
        <w:rPr>
          <w:rFonts w:ascii="Calibri" w:eastAsia="Times New Roman" w:hAnsi="Calibri" w:cs="Cambria"/>
          <w:lang w:val="en-AU"/>
        </w:rPr>
      </w:pPr>
    </w:p>
    <w:p w14:paraId="130EBB89" w14:textId="77777777" w:rsidR="00C209B7" w:rsidRPr="00C209B7" w:rsidRDefault="00C209B7" w:rsidP="00C209B7">
      <w:pPr>
        <w:spacing w:after="0" w:line="240" w:lineRule="auto"/>
        <w:rPr>
          <w:rFonts w:ascii="Calibri" w:eastAsia="Times New Roman" w:hAnsi="Calibri" w:cs="Cambria"/>
          <w:lang w:val="en-AU"/>
        </w:rPr>
      </w:pPr>
    </w:p>
    <w:p w14:paraId="373D3530" w14:textId="77777777" w:rsidR="00C209B7" w:rsidRPr="00C209B7" w:rsidRDefault="00C209B7" w:rsidP="00C209B7">
      <w:pPr>
        <w:spacing w:after="0" w:line="240" w:lineRule="auto"/>
        <w:rPr>
          <w:rFonts w:ascii="Calibri" w:eastAsia="Times New Roman" w:hAnsi="Calibri" w:cs="Cambria"/>
          <w:lang w:val="en-AU"/>
        </w:rPr>
      </w:pPr>
    </w:p>
    <w:p w14:paraId="422E31AD" w14:textId="77777777" w:rsidR="00C209B7" w:rsidRPr="00C209B7" w:rsidRDefault="00C209B7" w:rsidP="00C209B7">
      <w:pPr>
        <w:spacing w:after="0" w:line="240" w:lineRule="auto"/>
        <w:rPr>
          <w:rFonts w:ascii="Calibri" w:eastAsia="Times New Roman" w:hAnsi="Calibri" w:cs="Cambria"/>
          <w:lang w:val="en-AU"/>
        </w:rPr>
        <w:sectPr w:rsidR="00C209B7" w:rsidRPr="00C209B7" w:rsidSect="001566B8">
          <w:footerReference w:type="default" r:id="rId42"/>
          <w:pgSz w:w="11899" w:h="16838"/>
          <w:pgMar w:top="426" w:right="1411" w:bottom="993" w:left="1411" w:header="706" w:footer="706" w:gutter="0"/>
          <w:cols w:space="720"/>
          <w:titlePg/>
          <w:docGrid w:linePitch="326"/>
        </w:sectPr>
      </w:pPr>
    </w:p>
    <w:p w14:paraId="01349F61" w14:textId="77777777" w:rsidR="00C209B7" w:rsidRPr="00C209B7" w:rsidRDefault="00C209B7" w:rsidP="00C209B7">
      <w:pPr>
        <w:pBdr>
          <w:top w:val="single" w:sz="4" w:space="1" w:color="auto"/>
          <w:left w:val="single" w:sz="4" w:space="31" w:color="auto"/>
          <w:bottom w:val="single" w:sz="4" w:space="1" w:color="auto"/>
          <w:right w:val="single" w:sz="4" w:space="4" w:color="auto"/>
        </w:pBdr>
        <w:shd w:val="clear" w:color="auto" w:fill="BFBFBF"/>
        <w:spacing w:before="120" w:after="0" w:line="240" w:lineRule="auto"/>
        <w:ind w:left="-142"/>
        <w:outlineLvl w:val="1"/>
        <w:rPr>
          <w:rFonts w:ascii="Calibri" w:eastAsia="Times New Roman" w:hAnsi="Calibri" w:cs="Cambria"/>
          <w:b/>
          <w:lang w:val="en-AU"/>
        </w:rPr>
      </w:pPr>
      <w:r w:rsidRPr="00C209B7">
        <w:rPr>
          <w:rFonts w:ascii="Calibri" w:eastAsia="Times New Roman" w:hAnsi="Calibri" w:cs="Cambria"/>
          <w:b/>
          <w:lang w:val="en-AU"/>
        </w:rPr>
        <w:lastRenderedPageBreak/>
        <w:t>1.8</w:t>
      </w:r>
      <w:r w:rsidRPr="00C209B7">
        <w:rPr>
          <w:rFonts w:ascii="Calibri" w:eastAsia="Times New Roman" w:hAnsi="Calibri" w:cs="Cambria"/>
          <w:b/>
          <w:lang w:val="en-AU"/>
        </w:rPr>
        <w:tab/>
        <w:t>Risk Register</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5AD3046F" w14:textId="77777777" w:rsidR="00C209B7" w:rsidRPr="00C209B7" w:rsidRDefault="00C209B7" w:rsidP="00C209B7">
      <w:pPr>
        <w:spacing w:after="0" w:line="240" w:lineRule="auto"/>
        <w:rPr>
          <w:rFonts w:ascii="Calibri" w:eastAsia="Times New Roman" w:hAnsi="Calibri" w:cs="Times New Roman"/>
          <w:lang w:val="en-AU"/>
        </w:rPr>
      </w:pPr>
    </w:p>
    <w:p w14:paraId="6C5DF901" w14:textId="77777777" w:rsidR="00C209B7" w:rsidRPr="00C209B7" w:rsidRDefault="00C209B7" w:rsidP="00C209B7">
      <w:pPr>
        <w:spacing w:after="0" w:line="240" w:lineRule="auto"/>
        <w:rPr>
          <w:rFonts w:ascii="Calibri" w:eastAsia="Times New Roman" w:hAnsi="Calibri" w:cs="Times New Roman"/>
          <w:lang w:val="en-AU"/>
        </w:rPr>
      </w:pPr>
    </w:p>
    <w:tbl>
      <w:tblPr>
        <w:tblW w:w="1542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305"/>
        <w:gridCol w:w="2381"/>
        <w:gridCol w:w="1275"/>
        <w:gridCol w:w="1418"/>
        <w:gridCol w:w="1134"/>
        <w:gridCol w:w="3685"/>
        <w:gridCol w:w="1985"/>
        <w:gridCol w:w="1559"/>
      </w:tblGrid>
      <w:tr w:rsidR="00C209B7" w:rsidRPr="00C209B7" w14:paraId="1C9DFEFC" w14:textId="77777777" w:rsidTr="001566B8">
        <w:trPr>
          <w:trHeight w:val="375"/>
        </w:trPr>
        <w:tc>
          <w:tcPr>
            <w:tcW w:w="681" w:type="dxa"/>
            <w:shd w:val="clear" w:color="auto" w:fill="auto"/>
          </w:tcPr>
          <w:p w14:paraId="6C268922"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1D67BB3D"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Risk ID</w:t>
            </w:r>
          </w:p>
        </w:tc>
        <w:tc>
          <w:tcPr>
            <w:tcW w:w="1305" w:type="dxa"/>
            <w:shd w:val="clear" w:color="auto" w:fill="auto"/>
          </w:tcPr>
          <w:p w14:paraId="2F86DD91"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63EEC550"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RISK CATEGORY</w:t>
            </w:r>
          </w:p>
        </w:tc>
        <w:tc>
          <w:tcPr>
            <w:tcW w:w="2381" w:type="dxa"/>
            <w:shd w:val="clear" w:color="auto" w:fill="auto"/>
          </w:tcPr>
          <w:p w14:paraId="5A146C65" w14:textId="77777777" w:rsidR="00C209B7" w:rsidRPr="00C209B7" w:rsidRDefault="00C209B7" w:rsidP="00C209B7">
            <w:pPr>
              <w:spacing w:after="0" w:line="240" w:lineRule="auto"/>
              <w:rPr>
                <w:rFonts w:ascii="Calibri" w:eastAsia="Times New Roman" w:hAnsi="Calibri" w:cs="Times New Roman"/>
                <w:sz w:val="16"/>
                <w:lang w:val="en-AU"/>
              </w:rPr>
            </w:pPr>
          </w:p>
          <w:p w14:paraId="5C8F52D4" w14:textId="77777777" w:rsidR="00C209B7" w:rsidRPr="00C209B7" w:rsidRDefault="00C209B7" w:rsidP="00C209B7">
            <w:pPr>
              <w:spacing w:after="0" w:line="240" w:lineRule="auto"/>
              <w:rPr>
                <w:rFonts w:ascii="Calibri" w:eastAsia="Times New Roman" w:hAnsi="Calibri" w:cs="Times New Roman"/>
                <w:sz w:val="16"/>
                <w:lang w:val="en-AU"/>
              </w:rPr>
            </w:pPr>
            <w:r w:rsidRPr="00C209B7">
              <w:rPr>
                <w:rFonts w:ascii="Calibri" w:eastAsia="Times New Roman" w:hAnsi="Calibri" w:cs="Times New Roman"/>
                <w:sz w:val="16"/>
                <w:lang w:val="en-AU"/>
              </w:rPr>
              <w:t>RISK</w:t>
            </w:r>
          </w:p>
        </w:tc>
        <w:tc>
          <w:tcPr>
            <w:tcW w:w="1275" w:type="dxa"/>
            <w:shd w:val="clear" w:color="auto" w:fill="auto"/>
          </w:tcPr>
          <w:p w14:paraId="01697DB0"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7078747"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CONSEQUENCE</w:t>
            </w:r>
          </w:p>
          <w:p w14:paraId="06DD8D6F"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3 – High</w:t>
            </w:r>
          </w:p>
          <w:p w14:paraId="7C8783B5"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2 – Mod</w:t>
            </w:r>
          </w:p>
          <w:p w14:paraId="75D4B348"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1 - Low</w:t>
            </w:r>
          </w:p>
        </w:tc>
        <w:tc>
          <w:tcPr>
            <w:tcW w:w="1418" w:type="dxa"/>
            <w:shd w:val="clear" w:color="auto" w:fill="auto"/>
          </w:tcPr>
          <w:p w14:paraId="7BEECD29"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13418F6A"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LIKELIHOOD</w:t>
            </w:r>
          </w:p>
          <w:p w14:paraId="5527902D"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3 – Highly Likely</w:t>
            </w:r>
          </w:p>
          <w:p w14:paraId="69D2F0CD"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2 – Likely</w:t>
            </w:r>
          </w:p>
          <w:p w14:paraId="5C6CDC3C"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1 - Possible</w:t>
            </w:r>
          </w:p>
        </w:tc>
        <w:tc>
          <w:tcPr>
            <w:tcW w:w="1134" w:type="dxa"/>
            <w:shd w:val="clear" w:color="auto" w:fill="auto"/>
          </w:tcPr>
          <w:p w14:paraId="5749DBFD"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7894BDB"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OVERALL</w:t>
            </w:r>
            <w:r w:rsidRPr="00C209B7">
              <w:rPr>
                <w:rFonts w:ascii="Calibri" w:eastAsia="Times New Roman" w:hAnsi="Calibri" w:cs="Times New Roman"/>
                <w:sz w:val="16"/>
                <w:lang w:val="en-AU"/>
              </w:rPr>
              <w:br/>
              <w:t>RISK RATING</w:t>
            </w:r>
          </w:p>
          <w:p w14:paraId="792FED51"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201</w:t>
            </w:r>
            <w:r w:rsidR="00F00932">
              <w:rPr>
                <w:rFonts w:ascii="Calibri" w:eastAsia="Times New Roman" w:hAnsi="Calibri" w:cs="Times New Roman"/>
                <w:sz w:val="16"/>
                <w:lang w:val="en-AU"/>
              </w:rPr>
              <w:t>9</w:t>
            </w:r>
          </w:p>
        </w:tc>
        <w:tc>
          <w:tcPr>
            <w:tcW w:w="3685" w:type="dxa"/>
            <w:shd w:val="clear" w:color="auto" w:fill="auto"/>
          </w:tcPr>
          <w:p w14:paraId="3EB037AF" w14:textId="77777777" w:rsidR="00C209B7" w:rsidRPr="00C209B7" w:rsidRDefault="00C209B7" w:rsidP="00C209B7">
            <w:pPr>
              <w:spacing w:after="0" w:line="240" w:lineRule="auto"/>
              <w:rPr>
                <w:rFonts w:ascii="Calibri" w:eastAsia="Times New Roman" w:hAnsi="Calibri" w:cs="Times New Roman"/>
                <w:sz w:val="16"/>
                <w:lang w:val="en-AU"/>
              </w:rPr>
            </w:pPr>
          </w:p>
          <w:p w14:paraId="095506C6" w14:textId="77777777" w:rsidR="00C209B7" w:rsidRPr="00C209B7" w:rsidRDefault="00C209B7" w:rsidP="00C209B7">
            <w:pPr>
              <w:spacing w:after="0" w:line="240" w:lineRule="auto"/>
              <w:rPr>
                <w:rFonts w:ascii="Calibri" w:eastAsia="Times New Roman" w:hAnsi="Calibri" w:cs="Times New Roman"/>
                <w:sz w:val="16"/>
                <w:lang w:val="en-AU"/>
              </w:rPr>
            </w:pPr>
          </w:p>
          <w:p w14:paraId="1DF19760"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CONTROLS</w:t>
            </w:r>
          </w:p>
        </w:tc>
        <w:tc>
          <w:tcPr>
            <w:tcW w:w="1985" w:type="dxa"/>
          </w:tcPr>
          <w:p w14:paraId="5848EF40"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010F5EFE"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5BBE999"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RESPONBIITY</w:t>
            </w:r>
          </w:p>
        </w:tc>
        <w:tc>
          <w:tcPr>
            <w:tcW w:w="1559" w:type="dxa"/>
            <w:shd w:val="clear" w:color="auto" w:fill="auto"/>
          </w:tcPr>
          <w:p w14:paraId="54FD7CAE"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1BA50C4F"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MINIMISED/</w:t>
            </w:r>
          </w:p>
          <w:p w14:paraId="25D5F829"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ELIMINATED</w:t>
            </w:r>
          </w:p>
        </w:tc>
      </w:tr>
      <w:tr w:rsidR="00C209B7" w:rsidRPr="00C209B7" w14:paraId="2E014C84" w14:textId="77777777" w:rsidTr="001566B8">
        <w:tc>
          <w:tcPr>
            <w:tcW w:w="681" w:type="dxa"/>
            <w:shd w:val="clear" w:color="auto" w:fill="auto"/>
          </w:tcPr>
          <w:p w14:paraId="744BC4F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305" w:type="dxa"/>
            <w:shd w:val="clear" w:color="auto" w:fill="auto"/>
          </w:tcPr>
          <w:p w14:paraId="19D0132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 xml:space="preserve">Operational </w:t>
            </w:r>
          </w:p>
          <w:p w14:paraId="5E7B3CFE" w14:textId="77777777" w:rsidR="00C209B7" w:rsidRPr="00C209B7" w:rsidRDefault="00C209B7" w:rsidP="00C209B7">
            <w:pPr>
              <w:spacing w:after="0" w:line="240" w:lineRule="auto"/>
              <w:jc w:val="center"/>
              <w:rPr>
                <w:rFonts w:ascii="Calibri" w:eastAsia="Times New Roman" w:hAnsi="Calibri" w:cs="Times New Roman"/>
                <w:lang w:val="en-AU"/>
              </w:rPr>
            </w:pPr>
          </w:p>
          <w:p w14:paraId="38DFD236" w14:textId="77777777" w:rsidR="00C209B7" w:rsidRPr="00C209B7" w:rsidRDefault="00C209B7" w:rsidP="00C209B7">
            <w:pPr>
              <w:spacing w:after="0" w:line="240" w:lineRule="auto"/>
              <w:jc w:val="center"/>
              <w:rPr>
                <w:rFonts w:ascii="Calibri" w:eastAsia="Times New Roman" w:hAnsi="Calibri" w:cs="Times New Roman"/>
                <w:lang w:val="en-AU"/>
              </w:rPr>
            </w:pPr>
          </w:p>
          <w:p w14:paraId="7D9037B5" w14:textId="77777777" w:rsidR="00C209B7" w:rsidRPr="00C209B7" w:rsidRDefault="00C209B7" w:rsidP="00C209B7">
            <w:pPr>
              <w:spacing w:after="0" w:line="240" w:lineRule="auto"/>
              <w:jc w:val="center"/>
              <w:rPr>
                <w:rFonts w:ascii="Calibri" w:eastAsia="Times New Roman" w:hAnsi="Calibri" w:cs="Times New Roman"/>
                <w:lang w:val="en-AU"/>
              </w:rPr>
            </w:pPr>
          </w:p>
          <w:p w14:paraId="20B60FA5" w14:textId="77777777" w:rsidR="00C209B7" w:rsidRPr="00C209B7" w:rsidRDefault="00C209B7" w:rsidP="00C209B7">
            <w:pPr>
              <w:spacing w:after="0" w:line="240" w:lineRule="auto"/>
              <w:jc w:val="center"/>
              <w:rPr>
                <w:rFonts w:ascii="Calibri" w:eastAsia="Times New Roman" w:hAnsi="Calibri" w:cs="Times New Roman"/>
                <w:lang w:val="en-AU"/>
              </w:rPr>
            </w:pPr>
          </w:p>
          <w:p w14:paraId="0382EE35" w14:textId="77777777" w:rsidR="00C209B7" w:rsidRPr="00C209B7" w:rsidRDefault="00C209B7" w:rsidP="00C209B7">
            <w:pPr>
              <w:spacing w:after="0" w:line="240" w:lineRule="auto"/>
              <w:jc w:val="center"/>
              <w:rPr>
                <w:rFonts w:ascii="Calibri" w:eastAsia="Times New Roman" w:hAnsi="Calibri" w:cs="Times New Roman"/>
                <w:lang w:val="en-AU"/>
              </w:rPr>
            </w:pPr>
          </w:p>
          <w:p w14:paraId="50F922BF" w14:textId="77777777" w:rsidR="00C209B7" w:rsidRPr="00C209B7" w:rsidRDefault="00C209B7" w:rsidP="00C209B7">
            <w:pPr>
              <w:spacing w:after="0" w:line="240" w:lineRule="auto"/>
              <w:jc w:val="center"/>
              <w:rPr>
                <w:rFonts w:ascii="Calibri" w:eastAsia="Times New Roman" w:hAnsi="Calibri" w:cs="Times New Roman"/>
                <w:lang w:val="en-AU"/>
              </w:rPr>
            </w:pPr>
          </w:p>
          <w:p w14:paraId="00B6DBC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1" w:type="dxa"/>
            <w:shd w:val="clear" w:color="auto" w:fill="auto"/>
          </w:tcPr>
          <w:p w14:paraId="0219DB0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Adverse weather on the event day creating a safety hazard and disruption to the event.</w:t>
            </w:r>
          </w:p>
        </w:tc>
        <w:tc>
          <w:tcPr>
            <w:tcW w:w="1275" w:type="dxa"/>
            <w:shd w:val="clear" w:color="auto" w:fill="auto"/>
          </w:tcPr>
          <w:p w14:paraId="34F35EF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778E6E5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2E2C2443"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6</w:t>
            </w:r>
          </w:p>
        </w:tc>
        <w:tc>
          <w:tcPr>
            <w:tcW w:w="3685" w:type="dxa"/>
            <w:shd w:val="clear" w:color="auto" w:fill="auto"/>
          </w:tcPr>
          <w:p w14:paraId="6E77EAF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Monitor Met Service website.</w:t>
            </w:r>
          </w:p>
          <w:p w14:paraId="097EE526" w14:textId="77777777" w:rsidR="00C209B7" w:rsidRPr="00C209B7" w:rsidRDefault="00C209B7" w:rsidP="00C209B7">
            <w:pPr>
              <w:spacing w:after="0" w:line="240" w:lineRule="auto"/>
              <w:rPr>
                <w:rFonts w:ascii="Calibri" w:eastAsia="Times New Roman" w:hAnsi="Calibri" w:cs="Times New Roman"/>
                <w:lang w:val="en-AU"/>
              </w:rPr>
            </w:pPr>
          </w:p>
          <w:p w14:paraId="6429926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Provide a weather update at Team and Official meetings</w:t>
            </w:r>
          </w:p>
          <w:p w14:paraId="29E1A08E" w14:textId="77777777" w:rsidR="00C209B7" w:rsidRPr="00C209B7" w:rsidRDefault="00C209B7" w:rsidP="00C209B7">
            <w:pPr>
              <w:spacing w:after="0" w:line="240" w:lineRule="auto"/>
              <w:rPr>
                <w:rFonts w:ascii="Calibri" w:eastAsia="Times New Roman" w:hAnsi="Calibri" w:cs="Times New Roman"/>
                <w:lang w:val="en-AU"/>
              </w:rPr>
            </w:pPr>
          </w:p>
          <w:p w14:paraId="4FD9311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to provide shelter for competitors.</w:t>
            </w:r>
          </w:p>
          <w:p w14:paraId="5A3D2076" w14:textId="77777777" w:rsidR="00C209B7" w:rsidRPr="00C209B7" w:rsidRDefault="00C209B7" w:rsidP="00C209B7">
            <w:pPr>
              <w:spacing w:after="0" w:line="240" w:lineRule="auto"/>
              <w:rPr>
                <w:rFonts w:ascii="Calibri" w:eastAsia="Times New Roman" w:hAnsi="Calibri" w:cs="Times New Roman"/>
                <w:lang w:val="en-AU"/>
              </w:rPr>
            </w:pPr>
          </w:p>
          <w:p w14:paraId="7613384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to provide shelter for officials</w:t>
            </w:r>
          </w:p>
          <w:p w14:paraId="5A635E86" w14:textId="77777777" w:rsidR="00C209B7" w:rsidRPr="00C209B7" w:rsidRDefault="00C209B7" w:rsidP="00C209B7">
            <w:pPr>
              <w:spacing w:after="0" w:line="240" w:lineRule="auto"/>
              <w:rPr>
                <w:rFonts w:ascii="Calibri" w:eastAsia="Times New Roman" w:hAnsi="Calibri" w:cs="Times New Roman"/>
                <w:lang w:val="en-AU"/>
              </w:rPr>
            </w:pPr>
          </w:p>
          <w:p w14:paraId="312E2D6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Provide instruction to event participants about safe riding techniques in adverse weather conditions. </w:t>
            </w:r>
          </w:p>
          <w:p w14:paraId="5390590D" w14:textId="77777777" w:rsidR="00C209B7" w:rsidRPr="00C209B7" w:rsidRDefault="00C209B7" w:rsidP="00C209B7">
            <w:pPr>
              <w:spacing w:after="0" w:line="240" w:lineRule="auto"/>
              <w:rPr>
                <w:rFonts w:ascii="Calibri" w:eastAsia="Times New Roman" w:hAnsi="Calibri" w:cs="Times New Roman"/>
                <w:lang w:val="en-AU"/>
              </w:rPr>
            </w:pPr>
          </w:p>
          <w:p w14:paraId="63B52DF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Contingency plans are in place.</w:t>
            </w:r>
          </w:p>
          <w:p w14:paraId="38B28D84"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34EBE0C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Event Manager</w:t>
            </w:r>
          </w:p>
        </w:tc>
        <w:tc>
          <w:tcPr>
            <w:tcW w:w="1559" w:type="dxa"/>
            <w:shd w:val="clear" w:color="auto" w:fill="auto"/>
          </w:tcPr>
          <w:p w14:paraId="581B651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38A8A4B0" w14:textId="77777777" w:rsidTr="001566B8">
        <w:tc>
          <w:tcPr>
            <w:tcW w:w="681" w:type="dxa"/>
            <w:shd w:val="clear" w:color="auto" w:fill="auto"/>
          </w:tcPr>
          <w:p w14:paraId="02E129C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305" w:type="dxa"/>
            <w:shd w:val="clear" w:color="auto" w:fill="auto"/>
          </w:tcPr>
          <w:p w14:paraId="130CE8F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71517F7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High or gusting winds causing damage to equipment/structures, injury or disrupting event.</w:t>
            </w:r>
          </w:p>
          <w:p w14:paraId="5E93796E"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AA6473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3806725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FF00"/>
          </w:tcPr>
          <w:p w14:paraId="6A5DC61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w:t>
            </w:r>
          </w:p>
        </w:tc>
        <w:tc>
          <w:tcPr>
            <w:tcW w:w="3685" w:type="dxa"/>
            <w:shd w:val="clear" w:color="auto" w:fill="auto"/>
          </w:tcPr>
          <w:p w14:paraId="2A84CFD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Monitor Met Service website.</w:t>
            </w:r>
          </w:p>
          <w:p w14:paraId="44277959" w14:textId="77777777" w:rsidR="00C209B7" w:rsidRPr="00C209B7" w:rsidRDefault="00C209B7" w:rsidP="00C209B7">
            <w:pPr>
              <w:spacing w:after="0" w:line="240" w:lineRule="auto"/>
              <w:rPr>
                <w:rFonts w:ascii="Calibri" w:eastAsia="Times New Roman" w:hAnsi="Calibri" w:cs="Times New Roman"/>
                <w:lang w:val="en-AU"/>
              </w:rPr>
            </w:pPr>
          </w:p>
          <w:p w14:paraId="3967354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all contractors are fulfilling their own H&amp;S requirements.</w:t>
            </w:r>
          </w:p>
          <w:p w14:paraId="4773DEDA" w14:textId="77777777" w:rsidR="00C209B7" w:rsidRPr="00C209B7" w:rsidRDefault="00C209B7" w:rsidP="00C209B7">
            <w:pPr>
              <w:spacing w:after="0" w:line="240" w:lineRule="auto"/>
              <w:rPr>
                <w:rFonts w:ascii="Calibri" w:eastAsia="Times New Roman" w:hAnsi="Calibri" w:cs="Times New Roman"/>
                <w:lang w:val="en-AU"/>
              </w:rPr>
            </w:pPr>
          </w:p>
          <w:p w14:paraId="433926E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communicate to ensure they bring and use sufficient equipment.</w:t>
            </w:r>
          </w:p>
          <w:p w14:paraId="0296B10F" w14:textId="77777777" w:rsidR="00C209B7" w:rsidRPr="00C209B7" w:rsidRDefault="00C209B7" w:rsidP="00C209B7">
            <w:pPr>
              <w:spacing w:after="0" w:line="240" w:lineRule="auto"/>
              <w:rPr>
                <w:rFonts w:ascii="Calibri" w:eastAsia="Times New Roman" w:hAnsi="Calibri" w:cs="Times New Roman"/>
                <w:lang w:val="en-AU"/>
              </w:rPr>
            </w:pPr>
          </w:p>
          <w:p w14:paraId="6A133BF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event infrastructure correctly weighted or dismantled if insufficient weighting is available.</w:t>
            </w:r>
          </w:p>
          <w:p w14:paraId="7EEFDF9F" w14:textId="77777777" w:rsidR="00C209B7" w:rsidRPr="00C209B7" w:rsidRDefault="00C209B7" w:rsidP="00C209B7">
            <w:pPr>
              <w:spacing w:after="0" w:line="240" w:lineRule="auto"/>
              <w:rPr>
                <w:rFonts w:ascii="Calibri" w:eastAsia="Times New Roman" w:hAnsi="Calibri" w:cs="Times New Roman"/>
                <w:lang w:val="en-AU"/>
              </w:rPr>
            </w:pPr>
          </w:p>
          <w:p w14:paraId="5362E1C1"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137B80D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p w14:paraId="040B1FF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tc>
        <w:tc>
          <w:tcPr>
            <w:tcW w:w="1559" w:type="dxa"/>
            <w:shd w:val="clear" w:color="auto" w:fill="auto"/>
          </w:tcPr>
          <w:p w14:paraId="39D4ED8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313F3B5D" w14:textId="77777777" w:rsidTr="00F00932">
        <w:tc>
          <w:tcPr>
            <w:tcW w:w="681" w:type="dxa"/>
            <w:shd w:val="clear" w:color="auto" w:fill="auto"/>
          </w:tcPr>
          <w:p w14:paraId="38C2D59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3</w:t>
            </w:r>
          </w:p>
        </w:tc>
        <w:tc>
          <w:tcPr>
            <w:tcW w:w="1305" w:type="dxa"/>
            <w:shd w:val="clear" w:color="auto" w:fill="auto"/>
          </w:tcPr>
          <w:p w14:paraId="25880F8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FC80DB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Excessive heat leads to heat stress and heat illness </w:t>
            </w:r>
          </w:p>
          <w:p w14:paraId="68C44D93" w14:textId="77777777" w:rsidR="00C209B7" w:rsidRPr="00C209B7" w:rsidRDefault="00C209B7" w:rsidP="00C209B7">
            <w:pPr>
              <w:spacing w:after="0" w:line="240" w:lineRule="auto"/>
              <w:rPr>
                <w:rFonts w:ascii="Calibri" w:eastAsia="Times New Roman" w:hAnsi="Calibri" w:cs="Times New Roman"/>
                <w:lang w:val="en-AU"/>
              </w:rPr>
            </w:pPr>
          </w:p>
          <w:p w14:paraId="4DE0DD8A" w14:textId="77777777" w:rsidR="00C209B7" w:rsidRPr="00C209B7" w:rsidRDefault="00C209B7" w:rsidP="00C209B7">
            <w:pPr>
              <w:spacing w:after="0" w:line="240" w:lineRule="auto"/>
              <w:rPr>
                <w:rFonts w:ascii="Calibri" w:eastAsia="Times New Roman" w:hAnsi="Calibri" w:cs="Times New Roman"/>
                <w:lang w:val="en-AU"/>
              </w:rPr>
            </w:pPr>
          </w:p>
          <w:p w14:paraId="469FC881" w14:textId="77777777" w:rsidR="00C209B7" w:rsidRPr="00C209B7" w:rsidRDefault="00C209B7" w:rsidP="00C209B7">
            <w:pPr>
              <w:spacing w:after="0" w:line="240" w:lineRule="auto"/>
              <w:rPr>
                <w:rFonts w:ascii="Calibri" w:eastAsia="Times New Roman" w:hAnsi="Calibri" w:cs="Times New Roman"/>
                <w:lang w:val="en-AU"/>
              </w:rPr>
            </w:pPr>
          </w:p>
          <w:p w14:paraId="7ADBE0BD" w14:textId="77777777" w:rsidR="00C209B7" w:rsidRPr="00C209B7" w:rsidRDefault="00C209B7" w:rsidP="00C209B7">
            <w:pPr>
              <w:spacing w:after="0" w:line="240" w:lineRule="auto"/>
              <w:rPr>
                <w:rFonts w:ascii="Calibri" w:eastAsia="Times New Roman" w:hAnsi="Calibri" w:cs="Times New Roman"/>
                <w:lang w:val="en-AU"/>
              </w:rPr>
            </w:pPr>
          </w:p>
          <w:p w14:paraId="6049B7BB" w14:textId="77777777" w:rsidR="00C209B7" w:rsidRPr="00C209B7" w:rsidRDefault="00C209B7" w:rsidP="00C209B7">
            <w:pPr>
              <w:spacing w:after="0" w:line="240" w:lineRule="auto"/>
              <w:rPr>
                <w:rFonts w:ascii="Calibri" w:eastAsia="Times New Roman" w:hAnsi="Calibri" w:cs="Times New Roman"/>
                <w:lang w:val="en-AU"/>
              </w:rPr>
            </w:pPr>
          </w:p>
          <w:p w14:paraId="071A718E" w14:textId="77777777" w:rsidR="00C209B7" w:rsidRPr="00C209B7" w:rsidRDefault="00C209B7" w:rsidP="00C209B7">
            <w:pPr>
              <w:spacing w:after="0" w:line="240" w:lineRule="auto"/>
              <w:rPr>
                <w:rFonts w:ascii="Calibri" w:eastAsia="Times New Roman" w:hAnsi="Calibri" w:cs="Times New Roman"/>
                <w:lang w:val="en-AU"/>
              </w:rPr>
            </w:pPr>
          </w:p>
          <w:p w14:paraId="1C83084A" w14:textId="77777777" w:rsidR="00C209B7" w:rsidRPr="00C209B7" w:rsidRDefault="00C209B7" w:rsidP="00C209B7">
            <w:pPr>
              <w:spacing w:after="0" w:line="240" w:lineRule="auto"/>
              <w:rPr>
                <w:rFonts w:ascii="Calibri" w:eastAsia="Times New Roman" w:hAnsi="Calibri" w:cs="Times New Roman"/>
                <w:lang w:val="en-AU"/>
              </w:rPr>
            </w:pPr>
          </w:p>
          <w:p w14:paraId="69E1BF18"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46CEF1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21DD48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3D6ED9D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60A8F48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Monitor Met Service website.</w:t>
            </w:r>
          </w:p>
          <w:p w14:paraId="4CBA1245" w14:textId="77777777" w:rsidR="00C209B7" w:rsidRPr="00C209B7" w:rsidRDefault="00C209B7" w:rsidP="00C209B7">
            <w:pPr>
              <w:spacing w:after="0" w:line="240" w:lineRule="auto"/>
              <w:rPr>
                <w:rFonts w:ascii="Calibri" w:eastAsia="Times New Roman" w:hAnsi="Calibri" w:cs="Times New Roman"/>
                <w:lang w:val="en-AU"/>
              </w:rPr>
            </w:pPr>
          </w:p>
          <w:p w14:paraId="195BCD7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 water supply is available for participants.</w:t>
            </w:r>
          </w:p>
          <w:p w14:paraId="71E707E1" w14:textId="77777777" w:rsidR="00C209B7" w:rsidRPr="00C209B7" w:rsidRDefault="00C209B7" w:rsidP="00C209B7">
            <w:pPr>
              <w:spacing w:after="0" w:line="240" w:lineRule="auto"/>
              <w:rPr>
                <w:rFonts w:ascii="Calibri" w:eastAsia="Times New Roman" w:hAnsi="Calibri" w:cs="Times New Roman"/>
                <w:lang w:val="en-AU"/>
              </w:rPr>
            </w:pPr>
          </w:p>
          <w:p w14:paraId="472629E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to provide shelter for competitors.</w:t>
            </w:r>
          </w:p>
          <w:p w14:paraId="1E22D47F" w14:textId="77777777" w:rsidR="00C209B7" w:rsidRPr="00C209B7" w:rsidRDefault="00C209B7" w:rsidP="00C209B7">
            <w:pPr>
              <w:spacing w:after="0" w:line="240" w:lineRule="auto"/>
              <w:rPr>
                <w:rFonts w:ascii="Calibri" w:eastAsia="Times New Roman" w:hAnsi="Calibri" w:cs="Times New Roman"/>
                <w:lang w:val="en-AU"/>
              </w:rPr>
            </w:pPr>
          </w:p>
          <w:p w14:paraId="393EC17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to provide shelter for officials</w:t>
            </w:r>
          </w:p>
          <w:p w14:paraId="3791987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Contingency plans are in place.</w:t>
            </w:r>
          </w:p>
          <w:p w14:paraId="67933F68"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16F476B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3B7BF11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p w14:paraId="1CDD2E0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tc>
        <w:tc>
          <w:tcPr>
            <w:tcW w:w="1559" w:type="dxa"/>
            <w:shd w:val="clear" w:color="auto" w:fill="auto"/>
          </w:tcPr>
          <w:p w14:paraId="6C3B127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A526C15" w14:textId="77777777" w:rsidTr="001566B8">
        <w:tc>
          <w:tcPr>
            <w:tcW w:w="681" w:type="dxa"/>
            <w:shd w:val="clear" w:color="auto" w:fill="auto"/>
          </w:tcPr>
          <w:p w14:paraId="61D52F2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w:t>
            </w:r>
          </w:p>
        </w:tc>
        <w:tc>
          <w:tcPr>
            <w:tcW w:w="1305" w:type="dxa"/>
            <w:shd w:val="clear" w:color="auto" w:fill="auto"/>
          </w:tcPr>
          <w:p w14:paraId="4A7FF41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9C4044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Poor visibility creating a safety risk for participants and event personnel (e.g. fog, poor light) </w:t>
            </w:r>
          </w:p>
          <w:p w14:paraId="5FE4DD2D"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6A05E8D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7FC1F2E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4E90FC6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w:t>
            </w:r>
          </w:p>
        </w:tc>
        <w:tc>
          <w:tcPr>
            <w:tcW w:w="3685" w:type="dxa"/>
            <w:shd w:val="clear" w:color="auto" w:fill="auto"/>
          </w:tcPr>
          <w:p w14:paraId="2B30164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conducted during daylight hours.</w:t>
            </w:r>
          </w:p>
          <w:p w14:paraId="6ED42664" w14:textId="77777777" w:rsidR="00C209B7" w:rsidRPr="00C209B7" w:rsidRDefault="00C209B7" w:rsidP="00C209B7">
            <w:pPr>
              <w:spacing w:after="0" w:line="240" w:lineRule="auto"/>
              <w:rPr>
                <w:rFonts w:ascii="Calibri" w:eastAsia="Times New Roman" w:hAnsi="Calibri" w:cs="Times New Roman"/>
                <w:lang w:val="en-AU"/>
              </w:rPr>
            </w:pPr>
          </w:p>
          <w:p w14:paraId="5BD1C0C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personnel to wear fluorescent vests while on road.</w:t>
            </w:r>
          </w:p>
          <w:p w14:paraId="18DDE5F8" w14:textId="77777777" w:rsidR="00C209B7" w:rsidRPr="00C209B7" w:rsidRDefault="00C209B7" w:rsidP="00C209B7">
            <w:pPr>
              <w:spacing w:after="0" w:line="240" w:lineRule="auto"/>
              <w:rPr>
                <w:rFonts w:ascii="Calibri" w:eastAsia="Times New Roman" w:hAnsi="Calibri" w:cs="Times New Roman"/>
                <w:lang w:val="en-AU"/>
              </w:rPr>
            </w:pPr>
          </w:p>
          <w:p w14:paraId="13CC13B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support vehicles to have headlights on.</w:t>
            </w:r>
          </w:p>
          <w:p w14:paraId="171E1FCA" w14:textId="77777777" w:rsidR="00C209B7" w:rsidRPr="00C209B7" w:rsidRDefault="00C209B7" w:rsidP="00C209B7">
            <w:pPr>
              <w:spacing w:after="0" w:line="240" w:lineRule="auto"/>
              <w:rPr>
                <w:rFonts w:ascii="Calibri" w:eastAsia="Times New Roman" w:hAnsi="Calibri" w:cs="Times New Roman"/>
                <w:lang w:val="en-AU"/>
              </w:rPr>
            </w:pPr>
          </w:p>
          <w:p w14:paraId="79B651F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Provide instruction to event participants about safe riding techniques in poor visibility conditions.</w:t>
            </w:r>
          </w:p>
          <w:p w14:paraId="62733271" w14:textId="77777777" w:rsidR="00C209B7" w:rsidRPr="00C209B7" w:rsidRDefault="00C209B7" w:rsidP="00C209B7">
            <w:pPr>
              <w:spacing w:after="0" w:line="240" w:lineRule="auto"/>
              <w:rPr>
                <w:rFonts w:ascii="Calibri" w:eastAsia="Times New Roman" w:hAnsi="Calibri" w:cs="Times New Roman"/>
                <w:lang w:val="en-AU"/>
              </w:rPr>
            </w:pPr>
          </w:p>
          <w:p w14:paraId="7862FE6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Contingency plans are in place.</w:t>
            </w:r>
          </w:p>
          <w:p w14:paraId="08C79296"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6B4F490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5BB25947" w14:textId="77777777" w:rsidR="00C209B7" w:rsidRPr="00C209B7" w:rsidRDefault="00C209B7" w:rsidP="00C209B7">
            <w:pPr>
              <w:spacing w:after="0" w:line="240" w:lineRule="auto"/>
              <w:jc w:val="center"/>
              <w:rPr>
                <w:rFonts w:ascii="Calibri" w:eastAsia="Times New Roman" w:hAnsi="Calibri" w:cs="Times New Roman"/>
                <w:lang w:val="en-AU"/>
              </w:rPr>
            </w:pPr>
          </w:p>
          <w:p w14:paraId="6417E5D0"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03D8416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AB13B92" w14:textId="77777777" w:rsidTr="001566B8">
        <w:tc>
          <w:tcPr>
            <w:tcW w:w="681" w:type="dxa"/>
            <w:shd w:val="clear" w:color="auto" w:fill="auto"/>
          </w:tcPr>
          <w:p w14:paraId="67091CA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5</w:t>
            </w:r>
          </w:p>
        </w:tc>
        <w:tc>
          <w:tcPr>
            <w:tcW w:w="1305" w:type="dxa"/>
            <w:shd w:val="clear" w:color="auto" w:fill="auto"/>
          </w:tcPr>
          <w:p w14:paraId="639DD16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877D50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Extreme weather creating a safety risk and causing a disruption to the event </w:t>
            </w:r>
          </w:p>
          <w:p w14:paraId="6834619B"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3C915F0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2FF6B88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2712D77C"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6</w:t>
            </w:r>
          </w:p>
        </w:tc>
        <w:tc>
          <w:tcPr>
            <w:tcW w:w="3685" w:type="dxa"/>
            <w:shd w:val="clear" w:color="auto" w:fill="auto"/>
          </w:tcPr>
          <w:p w14:paraId="18E176D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Monitor Met Service website.</w:t>
            </w:r>
          </w:p>
          <w:p w14:paraId="1C997BFD" w14:textId="77777777" w:rsidR="00C209B7" w:rsidRPr="00C209B7" w:rsidRDefault="00C209B7" w:rsidP="00C209B7">
            <w:pPr>
              <w:spacing w:after="0" w:line="240" w:lineRule="auto"/>
              <w:rPr>
                <w:rFonts w:ascii="Calibri" w:eastAsia="Times New Roman" w:hAnsi="Calibri" w:cs="Times New Roman"/>
                <w:lang w:val="en-AU"/>
              </w:rPr>
            </w:pPr>
          </w:p>
          <w:p w14:paraId="473656E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Contingency plans are in place.</w:t>
            </w:r>
          </w:p>
          <w:p w14:paraId="0AAFB189" w14:textId="77777777" w:rsidR="00C209B7" w:rsidRPr="00C209B7" w:rsidRDefault="00C209B7" w:rsidP="00C209B7">
            <w:pPr>
              <w:spacing w:after="0" w:line="240" w:lineRule="auto"/>
              <w:rPr>
                <w:rFonts w:ascii="Calibri" w:eastAsia="Times New Roman" w:hAnsi="Calibri" w:cs="Times New Roman"/>
                <w:lang w:val="en-AU"/>
              </w:rPr>
            </w:pPr>
          </w:p>
          <w:p w14:paraId="113A864D" w14:textId="77777777" w:rsidR="00C209B7" w:rsidRPr="00C209B7" w:rsidRDefault="00C209B7" w:rsidP="00C209B7">
            <w:pPr>
              <w:spacing w:after="0" w:line="240" w:lineRule="auto"/>
              <w:rPr>
                <w:rFonts w:ascii="Calibri" w:eastAsia="Times New Roman" w:hAnsi="Calibri" w:cs="Times New Roman"/>
                <w:lang w:val="en-AU"/>
              </w:rPr>
            </w:pPr>
          </w:p>
          <w:p w14:paraId="0D3EEDED" w14:textId="77777777" w:rsidR="00C209B7" w:rsidRPr="00C209B7" w:rsidRDefault="00C209B7" w:rsidP="00C209B7">
            <w:pPr>
              <w:spacing w:after="0" w:line="240" w:lineRule="auto"/>
              <w:rPr>
                <w:rFonts w:ascii="Calibri" w:eastAsia="Times New Roman" w:hAnsi="Calibri" w:cs="Times New Roman"/>
                <w:lang w:val="en-AU"/>
              </w:rPr>
            </w:pPr>
          </w:p>
          <w:p w14:paraId="423A482E" w14:textId="77777777" w:rsidR="00C209B7" w:rsidRPr="00C209B7" w:rsidRDefault="00C209B7" w:rsidP="00C209B7">
            <w:pPr>
              <w:spacing w:after="0" w:line="240" w:lineRule="auto"/>
              <w:rPr>
                <w:rFonts w:ascii="Calibri" w:eastAsia="Times New Roman" w:hAnsi="Calibri" w:cs="Times New Roman"/>
                <w:lang w:val="en-AU"/>
              </w:rPr>
            </w:pPr>
          </w:p>
          <w:p w14:paraId="50EFF78F" w14:textId="77777777" w:rsidR="00C209B7" w:rsidRPr="00C209B7" w:rsidRDefault="00C209B7" w:rsidP="00C209B7">
            <w:pPr>
              <w:spacing w:after="0" w:line="240" w:lineRule="auto"/>
              <w:rPr>
                <w:rFonts w:ascii="Calibri" w:eastAsia="Times New Roman" w:hAnsi="Calibri" w:cs="Times New Roman"/>
                <w:lang w:val="en-AU"/>
              </w:rPr>
            </w:pPr>
          </w:p>
          <w:p w14:paraId="20F9038A"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0C098FC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65DD026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36489BAC" w14:textId="77777777" w:rsidTr="00F00932">
        <w:tc>
          <w:tcPr>
            <w:tcW w:w="681" w:type="dxa"/>
            <w:shd w:val="clear" w:color="auto" w:fill="auto"/>
          </w:tcPr>
          <w:p w14:paraId="2C47454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1305" w:type="dxa"/>
            <w:shd w:val="clear" w:color="auto" w:fill="auto"/>
          </w:tcPr>
          <w:p w14:paraId="453A7F1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7029EF8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Damage to land or property resulting in </w:t>
            </w:r>
            <w:r w:rsidRPr="00C209B7">
              <w:rPr>
                <w:rFonts w:ascii="Calibri" w:eastAsia="Times New Roman" w:hAnsi="Calibri" w:cs="Times New Roman"/>
                <w:lang w:val="en-AU"/>
              </w:rPr>
              <w:lastRenderedPageBreak/>
              <w:t xml:space="preserve">damage to reputation, legal implications, financial impact or injury </w:t>
            </w:r>
          </w:p>
          <w:p w14:paraId="13D67F36"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26DAEF9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w:t>
            </w:r>
          </w:p>
        </w:tc>
        <w:tc>
          <w:tcPr>
            <w:tcW w:w="1418" w:type="dxa"/>
            <w:shd w:val="clear" w:color="auto" w:fill="auto"/>
          </w:tcPr>
          <w:p w14:paraId="38265DC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32E97B8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4234E62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Appoint a site manager.</w:t>
            </w:r>
          </w:p>
          <w:p w14:paraId="026D2BAD" w14:textId="77777777" w:rsidR="00C209B7" w:rsidRPr="00C209B7" w:rsidRDefault="00C209B7" w:rsidP="00C209B7">
            <w:pPr>
              <w:spacing w:after="0" w:line="240" w:lineRule="auto"/>
              <w:rPr>
                <w:rFonts w:ascii="Calibri" w:eastAsia="Times New Roman" w:hAnsi="Calibri" w:cs="Times New Roman"/>
                <w:lang w:val="en-AU"/>
              </w:rPr>
            </w:pPr>
          </w:p>
          <w:p w14:paraId="31313B5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lastRenderedPageBreak/>
              <w:t>Conduct site inspection and identify any potential hazards in risk assessment prior to pack in.</w:t>
            </w:r>
          </w:p>
          <w:p w14:paraId="48BECBAE" w14:textId="77777777" w:rsidR="00C209B7" w:rsidRPr="00C209B7" w:rsidRDefault="00C209B7" w:rsidP="00C209B7">
            <w:pPr>
              <w:spacing w:after="0" w:line="240" w:lineRule="auto"/>
              <w:rPr>
                <w:rFonts w:ascii="Calibri" w:eastAsia="Times New Roman" w:hAnsi="Calibri" w:cs="Times New Roman"/>
                <w:lang w:val="en-AU"/>
              </w:rPr>
            </w:pPr>
          </w:p>
          <w:p w14:paraId="5A98B6D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Contract is in place for venue use.</w:t>
            </w:r>
          </w:p>
          <w:p w14:paraId="2FAB2DC6" w14:textId="77777777" w:rsidR="00C209B7" w:rsidRPr="00C209B7" w:rsidRDefault="00C209B7" w:rsidP="00C209B7">
            <w:pPr>
              <w:spacing w:after="0" w:line="240" w:lineRule="auto"/>
              <w:rPr>
                <w:rFonts w:ascii="Calibri" w:eastAsia="Times New Roman" w:hAnsi="Calibri" w:cs="Times New Roman"/>
                <w:lang w:val="en-AU"/>
              </w:rPr>
            </w:pPr>
          </w:p>
          <w:p w14:paraId="5507CC5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Contractors and venue provide H&amp;S Register.</w:t>
            </w:r>
          </w:p>
          <w:p w14:paraId="2736DD0E" w14:textId="77777777" w:rsidR="00C209B7" w:rsidRPr="00C209B7" w:rsidRDefault="00C209B7" w:rsidP="00C209B7">
            <w:pPr>
              <w:spacing w:after="0" w:line="240" w:lineRule="auto"/>
              <w:rPr>
                <w:rFonts w:ascii="Calibri" w:eastAsia="Times New Roman" w:hAnsi="Calibri" w:cs="Times New Roman"/>
                <w:lang w:val="en-AU"/>
              </w:rPr>
            </w:pPr>
          </w:p>
          <w:p w14:paraId="7ECB257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Brief Contractors as they come on site.</w:t>
            </w:r>
          </w:p>
          <w:p w14:paraId="52686B91" w14:textId="77777777" w:rsidR="00C209B7" w:rsidRPr="00C209B7" w:rsidRDefault="00C209B7" w:rsidP="00C209B7">
            <w:pPr>
              <w:spacing w:after="0" w:line="240" w:lineRule="auto"/>
              <w:rPr>
                <w:rFonts w:ascii="Calibri" w:eastAsia="Times New Roman" w:hAnsi="Calibri" w:cs="Times New Roman"/>
                <w:lang w:val="en-AU"/>
              </w:rPr>
            </w:pPr>
          </w:p>
          <w:p w14:paraId="0AF37BE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Fence off vulnerable areas where possible.</w:t>
            </w:r>
          </w:p>
          <w:p w14:paraId="39E55224" w14:textId="77777777" w:rsidR="00C209B7" w:rsidRPr="00C209B7" w:rsidRDefault="00C209B7" w:rsidP="00C209B7">
            <w:pPr>
              <w:spacing w:after="0" w:line="240" w:lineRule="auto"/>
              <w:rPr>
                <w:rFonts w:ascii="Calibri" w:eastAsia="Times New Roman" w:hAnsi="Calibri" w:cs="Times New Roman"/>
                <w:lang w:val="en-AU"/>
              </w:rPr>
            </w:pPr>
          </w:p>
          <w:p w14:paraId="2D8D074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Choose hard surfaces for parking areas where possible.</w:t>
            </w:r>
          </w:p>
          <w:p w14:paraId="165CB3E4" w14:textId="77777777" w:rsidR="00C209B7" w:rsidRPr="00C209B7" w:rsidRDefault="00C209B7" w:rsidP="00C209B7">
            <w:pPr>
              <w:spacing w:after="0" w:line="240" w:lineRule="auto"/>
              <w:rPr>
                <w:rFonts w:ascii="Calibri" w:eastAsia="Times New Roman" w:hAnsi="Calibri" w:cs="Times New Roman"/>
                <w:lang w:val="en-AU"/>
              </w:rPr>
            </w:pPr>
          </w:p>
          <w:p w14:paraId="7D6DF2C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Minimise onsite parking and provide Park and Ride options.</w:t>
            </w:r>
          </w:p>
          <w:p w14:paraId="7E081BBA" w14:textId="77777777" w:rsidR="00C209B7" w:rsidRPr="00C209B7" w:rsidRDefault="00C209B7" w:rsidP="00C209B7">
            <w:pPr>
              <w:spacing w:after="0" w:line="240" w:lineRule="auto"/>
              <w:rPr>
                <w:rFonts w:ascii="Calibri" w:eastAsia="Times New Roman" w:hAnsi="Calibri" w:cs="Times New Roman"/>
                <w:lang w:val="en-AU"/>
              </w:rPr>
            </w:pPr>
          </w:p>
          <w:p w14:paraId="181CA19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adequate insurance is in place.</w:t>
            </w:r>
          </w:p>
        </w:tc>
        <w:tc>
          <w:tcPr>
            <w:tcW w:w="1985" w:type="dxa"/>
          </w:tcPr>
          <w:p w14:paraId="1D6FCA7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Site Manager</w:t>
            </w:r>
          </w:p>
        </w:tc>
        <w:tc>
          <w:tcPr>
            <w:tcW w:w="1559" w:type="dxa"/>
            <w:shd w:val="clear" w:color="auto" w:fill="auto"/>
          </w:tcPr>
          <w:p w14:paraId="64B6077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9593485" w14:textId="77777777" w:rsidTr="001566B8">
        <w:tc>
          <w:tcPr>
            <w:tcW w:w="681" w:type="dxa"/>
            <w:shd w:val="clear" w:color="auto" w:fill="auto"/>
          </w:tcPr>
          <w:p w14:paraId="1A88E79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7</w:t>
            </w:r>
          </w:p>
        </w:tc>
        <w:tc>
          <w:tcPr>
            <w:tcW w:w="1305" w:type="dxa"/>
            <w:shd w:val="clear" w:color="auto" w:fill="auto"/>
          </w:tcPr>
          <w:p w14:paraId="112A022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13A1214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Inadequate waste management resulting in damage to reputation and/or injury </w:t>
            </w:r>
          </w:p>
          <w:p w14:paraId="27877B57"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3936F7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418" w:type="dxa"/>
            <w:shd w:val="clear" w:color="auto" w:fill="auto"/>
          </w:tcPr>
          <w:p w14:paraId="1A278D7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7A6B877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3685" w:type="dxa"/>
            <w:shd w:val="clear" w:color="auto" w:fill="auto"/>
          </w:tcPr>
          <w:p w14:paraId="0A37D923" w14:textId="77777777" w:rsidR="00C209B7" w:rsidRPr="00C209B7" w:rsidRDefault="00C209B7" w:rsidP="00C209B7">
            <w:pPr>
              <w:spacing w:after="0" w:line="240" w:lineRule="auto"/>
              <w:rPr>
                <w:rFonts w:ascii="Calibri" w:eastAsia="Times New Roman" w:hAnsi="Calibri" w:cs="Times New Roman"/>
                <w:lang w:val="en-AU"/>
              </w:rPr>
            </w:pPr>
          </w:p>
          <w:p w14:paraId="1B91DA8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requested to ensure designated areas are kept clean</w:t>
            </w:r>
          </w:p>
          <w:p w14:paraId="4579131B" w14:textId="77777777" w:rsidR="00C209B7" w:rsidRPr="00C209B7" w:rsidRDefault="00C209B7" w:rsidP="00C209B7">
            <w:pPr>
              <w:spacing w:after="0" w:line="240" w:lineRule="auto"/>
              <w:rPr>
                <w:rFonts w:ascii="Calibri" w:eastAsia="Times New Roman" w:hAnsi="Calibri" w:cs="Times New Roman"/>
                <w:lang w:val="en-AU"/>
              </w:rPr>
            </w:pPr>
          </w:p>
          <w:p w14:paraId="50DED72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Riders reminded on littering rules</w:t>
            </w:r>
          </w:p>
          <w:p w14:paraId="0FF03BE0" w14:textId="77777777" w:rsidR="00C209B7" w:rsidRPr="00C209B7" w:rsidRDefault="00C209B7" w:rsidP="00C209B7">
            <w:pPr>
              <w:spacing w:after="0" w:line="240" w:lineRule="auto"/>
              <w:rPr>
                <w:rFonts w:ascii="Calibri" w:eastAsia="Times New Roman" w:hAnsi="Calibri" w:cs="Times New Roman"/>
                <w:lang w:val="en-AU"/>
              </w:rPr>
            </w:pPr>
          </w:p>
          <w:p w14:paraId="0E35B1E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Course and site inspections conducted before vacating event site </w:t>
            </w:r>
          </w:p>
        </w:tc>
        <w:tc>
          <w:tcPr>
            <w:tcW w:w="1985" w:type="dxa"/>
          </w:tcPr>
          <w:p w14:paraId="3CF6C73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p w14:paraId="6245F3E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30A9E99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p w14:paraId="0172FA1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32F0C24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Eliminate</w:t>
            </w:r>
          </w:p>
        </w:tc>
      </w:tr>
      <w:tr w:rsidR="00C209B7" w:rsidRPr="00C209B7" w14:paraId="5AB66156" w14:textId="77777777" w:rsidTr="00F00932">
        <w:tc>
          <w:tcPr>
            <w:tcW w:w="681" w:type="dxa"/>
            <w:shd w:val="clear" w:color="auto" w:fill="auto"/>
          </w:tcPr>
          <w:p w14:paraId="4E40AFC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8</w:t>
            </w:r>
          </w:p>
        </w:tc>
        <w:tc>
          <w:tcPr>
            <w:tcW w:w="1305" w:type="dxa"/>
            <w:shd w:val="clear" w:color="auto" w:fill="auto"/>
          </w:tcPr>
          <w:p w14:paraId="22A4B5E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3E2E00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Excessive noise resulting in public complaint and/or damage to reputation </w:t>
            </w:r>
          </w:p>
          <w:p w14:paraId="51B9D545"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613798A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418" w:type="dxa"/>
            <w:shd w:val="clear" w:color="auto" w:fill="auto"/>
          </w:tcPr>
          <w:p w14:paraId="2CE7F75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00B050"/>
          </w:tcPr>
          <w:p w14:paraId="5A079E30"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2</w:t>
            </w:r>
          </w:p>
        </w:tc>
        <w:tc>
          <w:tcPr>
            <w:tcW w:w="3685" w:type="dxa"/>
            <w:shd w:val="clear" w:color="auto" w:fill="auto"/>
          </w:tcPr>
          <w:p w14:paraId="714C876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Notification of event provided to local </w:t>
            </w:r>
            <w:proofErr w:type="gramStart"/>
            <w:r w:rsidRPr="00C209B7">
              <w:rPr>
                <w:rFonts w:ascii="Calibri" w:eastAsia="Times New Roman" w:hAnsi="Calibri" w:cs="Times New Roman"/>
                <w:lang w:val="en-AU"/>
              </w:rPr>
              <w:t>residents</w:t>
            </w:r>
            <w:proofErr w:type="gramEnd"/>
            <w:r w:rsidRPr="00C209B7">
              <w:rPr>
                <w:rFonts w:ascii="Calibri" w:eastAsia="Times New Roman" w:hAnsi="Calibri" w:cs="Times New Roman"/>
                <w:lang w:val="en-AU"/>
              </w:rPr>
              <w:t xml:space="preserve"> </w:t>
            </w:r>
          </w:p>
          <w:p w14:paraId="1FF27C51" w14:textId="77777777" w:rsidR="00C209B7" w:rsidRPr="00C209B7" w:rsidRDefault="00C209B7" w:rsidP="00C209B7">
            <w:pPr>
              <w:spacing w:after="0" w:line="240" w:lineRule="auto"/>
              <w:rPr>
                <w:rFonts w:ascii="Calibri" w:eastAsia="Times New Roman" w:hAnsi="Calibri" w:cs="Times New Roman"/>
                <w:lang w:val="en-AU"/>
              </w:rPr>
            </w:pPr>
          </w:p>
          <w:p w14:paraId="3497EE7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PA communication restricted to necessary only communication before 7am and no later than 7pm</w:t>
            </w:r>
          </w:p>
        </w:tc>
        <w:tc>
          <w:tcPr>
            <w:tcW w:w="1985" w:type="dxa"/>
          </w:tcPr>
          <w:p w14:paraId="43A335A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tc>
        <w:tc>
          <w:tcPr>
            <w:tcW w:w="1559" w:type="dxa"/>
            <w:shd w:val="clear" w:color="auto" w:fill="auto"/>
          </w:tcPr>
          <w:p w14:paraId="674EF26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028F1DF" w14:textId="77777777" w:rsidTr="001566B8">
        <w:tc>
          <w:tcPr>
            <w:tcW w:w="681" w:type="dxa"/>
            <w:shd w:val="clear" w:color="auto" w:fill="auto"/>
          </w:tcPr>
          <w:p w14:paraId="21C10D1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9</w:t>
            </w:r>
          </w:p>
        </w:tc>
        <w:tc>
          <w:tcPr>
            <w:tcW w:w="1305" w:type="dxa"/>
            <w:shd w:val="clear" w:color="auto" w:fill="auto"/>
          </w:tcPr>
          <w:p w14:paraId="0620E87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782789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Personnel being hit by vehicles during </w:t>
            </w:r>
            <w:r w:rsidRPr="00C209B7">
              <w:rPr>
                <w:rFonts w:ascii="Calibri" w:eastAsia="Times New Roman" w:hAnsi="Calibri" w:cs="Times New Roman"/>
                <w:lang w:val="en-AU"/>
              </w:rPr>
              <w:lastRenderedPageBreak/>
              <w:t xml:space="preserve">setting up and dismantling of event infrastructure </w:t>
            </w:r>
          </w:p>
          <w:p w14:paraId="23591984"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2C349C9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3</w:t>
            </w:r>
          </w:p>
        </w:tc>
        <w:tc>
          <w:tcPr>
            <w:tcW w:w="1418" w:type="dxa"/>
            <w:shd w:val="clear" w:color="auto" w:fill="auto"/>
          </w:tcPr>
          <w:p w14:paraId="796748A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0A5C2B88"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6</w:t>
            </w:r>
          </w:p>
        </w:tc>
        <w:tc>
          <w:tcPr>
            <w:tcW w:w="3685" w:type="dxa"/>
            <w:shd w:val="clear" w:color="auto" w:fill="auto"/>
          </w:tcPr>
          <w:p w14:paraId="0CFEBEA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Personnel to wear fluorescent vests during all set up and pack down</w:t>
            </w:r>
          </w:p>
          <w:p w14:paraId="23E5A427" w14:textId="77777777" w:rsidR="00C209B7" w:rsidRPr="00C209B7" w:rsidRDefault="00C209B7" w:rsidP="00C209B7">
            <w:pPr>
              <w:spacing w:after="0" w:line="240" w:lineRule="auto"/>
              <w:rPr>
                <w:rFonts w:ascii="Calibri" w:eastAsia="Times New Roman" w:hAnsi="Calibri" w:cs="Times New Roman"/>
                <w:lang w:val="en-AU"/>
              </w:rPr>
            </w:pPr>
          </w:p>
          <w:p w14:paraId="3BD7339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adequate Traffic Management provision for significantly set up and pack down periods.</w:t>
            </w:r>
          </w:p>
        </w:tc>
        <w:tc>
          <w:tcPr>
            <w:tcW w:w="1985" w:type="dxa"/>
          </w:tcPr>
          <w:p w14:paraId="49E26C3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0E5E3D5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p w14:paraId="506417C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STMS</w:t>
            </w:r>
          </w:p>
        </w:tc>
        <w:tc>
          <w:tcPr>
            <w:tcW w:w="1559" w:type="dxa"/>
            <w:shd w:val="clear" w:color="auto" w:fill="auto"/>
          </w:tcPr>
          <w:p w14:paraId="2AF04F8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Minimise</w:t>
            </w:r>
          </w:p>
        </w:tc>
      </w:tr>
      <w:tr w:rsidR="00C209B7" w:rsidRPr="00C209B7" w14:paraId="176819E6" w14:textId="77777777" w:rsidTr="001A7218">
        <w:tc>
          <w:tcPr>
            <w:tcW w:w="681" w:type="dxa"/>
            <w:shd w:val="clear" w:color="auto" w:fill="auto"/>
          </w:tcPr>
          <w:p w14:paraId="1DD3D87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10</w:t>
            </w:r>
          </w:p>
        </w:tc>
        <w:tc>
          <w:tcPr>
            <w:tcW w:w="1305" w:type="dxa"/>
            <w:shd w:val="clear" w:color="auto" w:fill="auto"/>
          </w:tcPr>
          <w:p w14:paraId="63235E7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5EECA96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Vehicles and event participants conflicting in car parking areas or at start and finish locations </w:t>
            </w:r>
          </w:p>
          <w:p w14:paraId="382C36B4"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33B602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67E45397" w14:textId="77777777" w:rsidR="00C209B7" w:rsidRPr="00C209B7" w:rsidRDefault="00F00932"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1</w:t>
            </w:r>
          </w:p>
        </w:tc>
        <w:tc>
          <w:tcPr>
            <w:tcW w:w="1134" w:type="dxa"/>
            <w:shd w:val="clear" w:color="auto" w:fill="00B050"/>
          </w:tcPr>
          <w:p w14:paraId="3D67B421"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2</w:t>
            </w:r>
          </w:p>
        </w:tc>
        <w:tc>
          <w:tcPr>
            <w:tcW w:w="3685" w:type="dxa"/>
            <w:shd w:val="clear" w:color="auto" w:fill="auto"/>
          </w:tcPr>
          <w:p w14:paraId="4E761B8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Parking plan developed for start and finish areas to minimize potential conflict between event vehicles and riders before and after the event </w:t>
            </w:r>
          </w:p>
          <w:p w14:paraId="240AACBD" w14:textId="77777777" w:rsidR="00C209B7" w:rsidRPr="00C209B7" w:rsidRDefault="00C209B7" w:rsidP="00C209B7">
            <w:pPr>
              <w:spacing w:after="0" w:line="240" w:lineRule="auto"/>
              <w:rPr>
                <w:rFonts w:ascii="Calibri" w:eastAsia="Times New Roman" w:hAnsi="Calibri" w:cs="Times New Roman"/>
                <w:lang w:val="en-AU"/>
              </w:rPr>
            </w:pPr>
          </w:p>
          <w:p w14:paraId="489185F5" w14:textId="77777777" w:rsidR="00C209B7" w:rsidRPr="00C209B7" w:rsidRDefault="00C209B7" w:rsidP="00C209B7">
            <w:pPr>
              <w:spacing w:after="0" w:line="240" w:lineRule="auto"/>
              <w:rPr>
                <w:rFonts w:ascii="Calibri" w:eastAsia="Times New Roman" w:hAnsi="Calibri" w:cs="Times New Roman"/>
                <w:lang w:val="en-AU"/>
              </w:rPr>
            </w:pPr>
          </w:p>
          <w:p w14:paraId="11CCE3C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No parking zones implemented and communicated to participants.</w:t>
            </w:r>
          </w:p>
          <w:p w14:paraId="7C4BA9C6" w14:textId="77777777" w:rsidR="00C209B7" w:rsidRPr="00C209B7" w:rsidRDefault="00C209B7" w:rsidP="00C209B7">
            <w:pPr>
              <w:spacing w:after="0" w:line="240" w:lineRule="auto"/>
              <w:rPr>
                <w:rFonts w:ascii="Calibri" w:eastAsia="Times New Roman" w:hAnsi="Calibri" w:cs="Times New Roman"/>
                <w:lang w:val="en-AU"/>
              </w:rPr>
            </w:pPr>
          </w:p>
          <w:p w14:paraId="7DBD189F" w14:textId="77777777" w:rsidR="00C209B7" w:rsidRPr="00C209B7" w:rsidRDefault="00C209B7" w:rsidP="00C209B7">
            <w:pPr>
              <w:spacing w:after="0" w:line="240" w:lineRule="auto"/>
              <w:rPr>
                <w:rFonts w:ascii="Calibri" w:eastAsia="Times New Roman" w:hAnsi="Calibri" w:cs="Times New Roman"/>
                <w:lang w:val="en-AU"/>
              </w:rPr>
            </w:pPr>
          </w:p>
          <w:p w14:paraId="5A668A2A" w14:textId="77777777" w:rsidR="00C209B7" w:rsidRPr="00C209B7" w:rsidRDefault="00C209B7" w:rsidP="00C209B7">
            <w:pPr>
              <w:spacing w:after="0" w:line="240" w:lineRule="auto"/>
              <w:rPr>
                <w:rFonts w:ascii="Calibri" w:eastAsia="Times New Roman" w:hAnsi="Calibri" w:cs="Times New Roman"/>
                <w:lang w:val="en-AU"/>
              </w:rPr>
            </w:pPr>
          </w:p>
          <w:p w14:paraId="2ACF5795" w14:textId="77777777" w:rsidR="00C209B7" w:rsidRPr="00C209B7" w:rsidRDefault="00C209B7" w:rsidP="00C209B7">
            <w:pPr>
              <w:spacing w:after="0" w:line="240" w:lineRule="auto"/>
              <w:rPr>
                <w:rFonts w:ascii="Calibri" w:eastAsia="Times New Roman" w:hAnsi="Calibri" w:cs="Times New Roman"/>
                <w:lang w:val="en-AU"/>
              </w:rPr>
            </w:pPr>
          </w:p>
          <w:p w14:paraId="6F5FBF4D" w14:textId="77777777" w:rsidR="00C209B7" w:rsidRPr="00C209B7" w:rsidRDefault="00C209B7" w:rsidP="00C209B7">
            <w:pPr>
              <w:spacing w:after="0" w:line="240" w:lineRule="auto"/>
              <w:rPr>
                <w:rFonts w:ascii="Calibri" w:eastAsia="Times New Roman" w:hAnsi="Calibri" w:cs="Times New Roman"/>
                <w:lang w:val="en-AU"/>
              </w:rPr>
            </w:pPr>
          </w:p>
          <w:p w14:paraId="473AD473" w14:textId="77777777" w:rsidR="00C209B7" w:rsidRPr="00C209B7" w:rsidRDefault="00C209B7" w:rsidP="00C209B7">
            <w:pPr>
              <w:spacing w:after="0" w:line="240" w:lineRule="auto"/>
              <w:rPr>
                <w:rFonts w:ascii="Calibri" w:eastAsia="Times New Roman" w:hAnsi="Calibri" w:cs="Times New Roman"/>
                <w:lang w:val="en-AU"/>
              </w:rPr>
            </w:pPr>
          </w:p>
          <w:p w14:paraId="36F513C6" w14:textId="77777777" w:rsidR="00C209B7" w:rsidRPr="00C209B7" w:rsidRDefault="00C209B7" w:rsidP="00C209B7">
            <w:pPr>
              <w:spacing w:after="0" w:line="240" w:lineRule="auto"/>
              <w:rPr>
                <w:rFonts w:ascii="Calibri" w:eastAsia="Times New Roman" w:hAnsi="Calibri" w:cs="Times New Roman"/>
                <w:lang w:val="en-AU"/>
              </w:rPr>
            </w:pPr>
          </w:p>
          <w:p w14:paraId="73045E28" w14:textId="77777777" w:rsidR="00C209B7" w:rsidRPr="00C209B7" w:rsidRDefault="00C209B7" w:rsidP="00C209B7">
            <w:pPr>
              <w:spacing w:after="0" w:line="240" w:lineRule="auto"/>
              <w:rPr>
                <w:rFonts w:ascii="Calibri" w:eastAsia="Times New Roman" w:hAnsi="Calibri" w:cs="Times New Roman"/>
                <w:lang w:val="en-AU"/>
              </w:rPr>
            </w:pPr>
          </w:p>
          <w:p w14:paraId="099D0C76" w14:textId="77777777" w:rsidR="00C209B7" w:rsidRPr="00C209B7" w:rsidRDefault="00C209B7" w:rsidP="00C209B7">
            <w:pPr>
              <w:spacing w:after="0" w:line="240" w:lineRule="auto"/>
              <w:rPr>
                <w:rFonts w:ascii="Calibri" w:eastAsia="Times New Roman" w:hAnsi="Calibri" w:cs="Times New Roman"/>
                <w:lang w:val="en-AU"/>
              </w:rPr>
            </w:pPr>
          </w:p>
          <w:p w14:paraId="68F3BBF1" w14:textId="77777777" w:rsidR="00C209B7" w:rsidRPr="00C209B7" w:rsidRDefault="00C209B7" w:rsidP="00C209B7">
            <w:pPr>
              <w:spacing w:after="0" w:line="240" w:lineRule="auto"/>
              <w:rPr>
                <w:rFonts w:ascii="Calibri" w:eastAsia="Times New Roman" w:hAnsi="Calibri" w:cs="Times New Roman"/>
                <w:lang w:val="en-AU"/>
              </w:rPr>
            </w:pPr>
          </w:p>
          <w:p w14:paraId="697E0BC7"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2396BB7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p w14:paraId="68A2ACD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43CD30BC"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31D36F7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3961132" w14:textId="77777777" w:rsidTr="001566B8">
        <w:tc>
          <w:tcPr>
            <w:tcW w:w="681" w:type="dxa"/>
            <w:shd w:val="clear" w:color="auto" w:fill="auto"/>
          </w:tcPr>
          <w:p w14:paraId="0FB6551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11</w:t>
            </w:r>
          </w:p>
        </w:tc>
        <w:tc>
          <w:tcPr>
            <w:tcW w:w="1305" w:type="dxa"/>
            <w:shd w:val="clear" w:color="auto" w:fill="auto"/>
          </w:tcPr>
          <w:p w14:paraId="60EB003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274F66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Public vehicles and event participants conflict on course resulting in injury to participants </w:t>
            </w:r>
          </w:p>
          <w:p w14:paraId="4C1EC4BC"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36E33E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45CA8D1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0694B46F"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6</w:t>
            </w:r>
          </w:p>
        </w:tc>
        <w:tc>
          <w:tcPr>
            <w:tcW w:w="3685" w:type="dxa"/>
            <w:shd w:val="clear" w:color="auto" w:fill="auto"/>
          </w:tcPr>
          <w:p w14:paraId="11DAB57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Traffic Management Plan (TMP) prepared by STMS. Approved and signed off by Council</w:t>
            </w:r>
          </w:p>
          <w:p w14:paraId="0E7006A6" w14:textId="77777777" w:rsidR="00C209B7" w:rsidRPr="00C209B7" w:rsidRDefault="00C209B7" w:rsidP="00C209B7">
            <w:pPr>
              <w:spacing w:after="0" w:line="240" w:lineRule="auto"/>
              <w:rPr>
                <w:rFonts w:ascii="Calibri" w:eastAsia="Times New Roman" w:hAnsi="Calibri" w:cs="Times New Roman"/>
                <w:lang w:val="en-AU"/>
              </w:rPr>
            </w:pPr>
          </w:p>
          <w:p w14:paraId="7ABBCA2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Traffic controlled on the event course by accredited traffic controllers or marshals in accordance with the TMP </w:t>
            </w:r>
          </w:p>
          <w:p w14:paraId="1147D8D9" w14:textId="77777777" w:rsidR="00C209B7" w:rsidRPr="00C209B7" w:rsidRDefault="00C209B7" w:rsidP="00C209B7">
            <w:pPr>
              <w:spacing w:after="0" w:line="240" w:lineRule="auto"/>
              <w:rPr>
                <w:rFonts w:ascii="Calibri" w:eastAsia="Times New Roman" w:hAnsi="Calibri" w:cs="Times New Roman"/>
                <w:lang w:val="en-AU"/>
              </w:rPr>
            </w:pPr>
          </w:p>
          <w:p w14:paraId="0C56AED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Letters sent to local </w:t>
            </w:r>
            <w:proofErr w:type="gramStart"/>
            <w:r w:rsidRPr="00C209B7">
              <w:rPr>
                <w:rFonts w:ascii="Calibri" w:eastAsia="Times New Roman" w:hAnsi="Calibri" w:cs="Times New Roman"/>
                <w:lang w:val="en-AU"/>
              </w:rPr>
              <w:t>residents</w:t>
            </w:r>
            <w:proofErr w:type="gramEnd"/>
          </w:p>
          <w:p w14:paraId="747D1AF4" w14:textId="77777777" w:rsidR="00C209B7" w:rsidRPr="00C209B7" w:rsidRDefault="00C209B7" w:rsidP="00C209B7">
            <w:pPr>
              <w:spacing w:after="0" w:line="240" w:lineRule="auto"/>
              <w:rPr>
                <w:rFonts w:ascii="Calibri" w:eastAsia="Times New Roman" w:hAnsi="Calibri" w:cs="Times New Roman"/>
                <w:lang w:val="en-AU"/>
              </w:rPr>
            </w:pPr>
          </w:p>
          <w:p w14:paraId="7E80081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Stop/go Marshalls provide a warning to approaching traffic and protection for riders </w:t>
            </w:r>
          </w:p>
          <w:p w14:paraId="10C3212A" w14:textId="77777777" w:rsidR="00C209B7" w:rsidRPr="00C209B7" w:rsidRDefault="00C209B7" w:rsidP="00C209B7">
            <w:pPr>
              <w:spacing w:after="0" w:line="240" w:lineRule="auto"/>
              <w:rPr>
                <w:rFonts w:ascii="Calibri" w:eastAsia="Times New Roman" w:hAnsi="Calibri" w:cs="Times New Roman"/>
                <w:lang w:val="en-AU"/>
              </w:rPr>
            </w:pPr>
          </w:p>
          <w:p w14:paraId="28DC14C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lastRenderedPageBreak/>
              <w:t xml:space="preserve">Provide briefing and instruction to event participants on safe racing requirements </w:t>
            </w:r>
          </w:p>
          <w:p w14:paraId="1E1541C7"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308926F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18A8AA0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198E746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09155CC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FE50340" w14:textId="77777777" w:rsidTr="001A7218">
        <w:tc>
          <w:tcPr>
            <w:tcW w:w="681" w:type="dxa"/>
            <w:shd w:val="clear" w:color="auto" w:fill="auto"/>
          </w:tcPr>
          <w:p w14:paraId="7F1E742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12</w:t>
            </w:r>
          </w:p>
        </w:tc>
        <w:tc>
          <w:tcPr>
            <w:tcW w:w="1305" w:type="dxa"/>
            <w:shd w:val="clear" w:color="auto" w:fill="auto"/>
          </w:tcPr>
          <w:p w14:paraId="4E5A862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01D8A65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Official Event support vehicles conflicting with participants resulting in injury </w:t>
            </w:r>
          </w:p>
          <w:p w14:paraId="6F71FEDE"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034B6B6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7F636C2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243A4243"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3</w:t>
            </w:r>
          </w:p>
        </w:tc>
        <w:tc>
          <w:tcPr>
            <w:tcW w:w="3685" w:type="dxa"/>
            <w:shd w:val="clear" w:color="auto" w:fill="auto"/>
          </w:tcPr>
          <w:p w14:paraId="6A0CC03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Official Event support vehicles under the direction of the Commissaire via Mobile phone</w:t>
            </w:r>
          </w:p>
          <w:p w14:paraId="0636901E" w14:textId="77777777" w:rsidR="00C209B7" w:rsidRPr="00C209B7" w:rsidRDefault="00C209B7" w:rsidP="00C209B7">
            <w:pPr>
              <w:spacing w:after="0" w:line="240" w:lineRule="auto"/>
              <w:rPr>
                <w:rFonts w:ascii="Calibri" w:eastAsia="Times New Roman" w:hAnsi="Calibri" w:cs="Times New Roman"/>
                <w:lang w:val="en-AU"/>
              </w:rPr>
            </w:pPr>
          </w:p>
          <w:p w14:paraId="764380B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drivers are briefed prior to the event.</w:t>
            </w:r>
          </w:p>
          <w:p w14:paraId="16AE3165" w14:textId="77777777" w:rsidR="00C209B7" w:rsidRPr="00C209B7" w:rsidRDefault="00C209B7" w:rsidP="00C209B7">
            <w:pPr>
              <w:spacing w:after="0" w:line="240" w:lineRule="auto"/>
              <w:rPr>
                <w:rFonts w:ascii="Calibri" w:eastAsia="Times New Roman" w:hAnsi="Calibri" w:cs="Times New Roman"/>
                <w:lang w:val="en-AU"/>
              </w:rPr>
            </w:pPr>
          </w:p>
          <w:p w14:paraId="33A9B0A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advised that no personnel rider support vehicles permitted on the course.</w:t>
            </w:r>
          </w:p>
          <w:p w14:paraId="0FEAE304"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4113DCF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321067F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p w14:paraId="3A70403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 xml:space="preserve">Race Manager </w:t>
            </w:r>
          </w:p>
        </w:tc>
        <w:tc>
          <w:tcPr>
            <w:tcW w:w="1559" w:type="dxa"/>
            <w:shd w:val="clear" w:color="auto" w:fill="auto"/>
          </w:tcPr>
          <w:p w14:paraId="7F5CA2F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72EC9E0" w14:textId="77777777" w:rsidTr="001A7218">
        <w:tc>
          <w:tcPr>
            <w:tcW w:w="681" w:type="dxa"/>
            <w:shd w:val="clear" w:color="auto" w:fill="auto"/>
          </w:tcPr>
          <w:p w14:paraId="2FBA6B2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13</w:t>
            </w:r>
          </w:p>
        </w:tc>
        <w:tc>
          <w:tcPr>
            <w:tcW w:w="1305" w:type="dxa"/>
            <w:shd w:val="clear" w:color="auto" w:fill="auto"/>
          </w:tcPr>
          <w:p w14:paraId="1DAE1DF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BBFB82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Support vehicles conflicting with other vehicles or members of the public </w:t>
            </w:r>
          </w:p>
          <w:p w14:paraId="4507EDC8"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C39EE0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56DF46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564646DF"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3</w:t>
            </w:r>
          </w:p>
        </w:tc>
        <w:tc>
          <w:tcPr>
            <w:tcW w:w="3685" w:type="dxa"/>
            <w:shd w:val="clear" w:color="auto" w:fill="auto"/>
          </w:tcPr>
          <w:p w14:paraId="6119B3F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Official Event support vehicles under the direction of the Commissaire via Mobile phone.</w:t>
            </w:r>
          </w:p>
          <w:p w14:paraId="321A44EE" w14:textId="77777777" w:rsidR="00C209B7" w:rsidRPr="00C209B7" w:rsidRDefault="00C209B7" w:rsidP="00C209B7">
            <w:pPr>
              <w:spacing w:after="0" w:line="240" w:lineRule="auto"/>
              <w:rPr>
                <w:rFonts w:ascii="Calibri" w:eastAsia="Times New Roman" w:hAnsi="Calibri" w:cs="Times New Roman"/>
                <w:lang w:val="en-AU"/>
              </w:rPr>
            </w:pPr>
          </w:p>
          <w:p w14:paraId="34D3206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Support vehicles required to drive with headlights on.</w:t>
            </w:r>
          </w:p>
          <w:p w14:paraId="228EBCE7" w14:textId="77777777" w:rsidR="00C209B7" w:rsidRPr="00C209B7" w:rsidRDefault="00C209B7" w:rsidP="00C209B7">
            <w:pPr>
              <w:spacing w:after="0" w:line="240" w:lineRule="auto"/>
              <w:rPr>
                <w:rFonts w:ascii="Calibri" w:eastAsia="Times New Roman" w:hAnsi="Calibri" w:cs="Times New Roman"/>
                <w:lang w:val="en-AU"/>
              </w:rPr>
            </w:pPr>
          </w:p>
          <w:p w14:paraId="58F1A73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Vehicles are to apply caution when approaching ‘blind’ corners and to choose safe sections of road and alert riders when overtaking.</w:t>
            </w:r>
          </w:p>
          <w:p w14:paraId="49A88C6C" w14:textId="77777777" w:rsidR="00C209B7" w:rsidRPr="00C209B7" w:rsidRDefault="00C209B7" w:rsidP="00C209B7">
            <w:pPr>
              <w:spacing w:after="0" w:line="240" w:lineRule="auto"/>
              <w:rPr>
                <w:rFonts w:ascii="Calibri" w:eastAsia="Times New Roman" w:hAnsi="Calibri" w:cs="Times New Roman"/>
                <w:lang w:val="en-AU"/>
              </w:rPr>
            </w:pPr>
          </w:p>
          <w:p w14:paraId="621FE1D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Vehicles are required to adhere to road rules unless under the direction of the Police.</w:t>
            </w:r>
          </w:p>
          <w:p w14:paraId="7C284122" w14:textId="77777777" w:rsidR="00C209B7" w:rsidRPr="00C209B7" w:rsidRDefault="00C209B7" w:rsidP="00C209B7">
            <w:pPr>
              <w:spacing w:after="0" w:line="240" w:lineRule="auto"/>
              <w:rPr>
                <w:rFonts w:ascii="Calibri" w:eastAsia="Times New Roman" w:hAnsi="Calibri" w:cs="Times New Roman"/>
                <w:lang w:val="en-AU"/>
              </w:rPr>
            </w:pPr>
          </w:p>
          <w:p w14:paraId="2F57A67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drivers are briefed prior to the event.</w:t>
            </w:r>
          </w:p>
          <w:p w14:paraId="509B146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tc>
        <w:tc>
          <w:tcPr>
            <w:tcW w:w="1985" w:type="dxa"/>
          </w:tcPr>
          <w:p w14:paraId="686A8B1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5A66926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p w14:paraId="2C0B30D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445E780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3AB3526" w14:textId="77777777" w:rsidTr="001566B8">
        <w:tc>
          <w:tcPr>
            <w:tcW w:w="681" w:type="dxa"/>
            <w:shd w:val="clear" w:color="auto" w:fill="auto"/>
          </w:tcPr>
          <w:p w14:paraId="59039ED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14</w:t>
            </w:r>
          </w:p>
        </w:tc>
        <w:tc>
          <w:tcPr>
            <w:tcW w:w="1305" w:type="dxa"/>
            <w:shd w:val="clear" w:color="auto" w:fill="auto"/>
          </w:tcPr>
          <w:p w14:paraId="7AF0AF4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7E816AE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participants injuring themselves by falling off their bicycles </w:t>
            </w:r>
            <w:r w:rsidRPr="00C209B7">
              <w:rPr>
                <w:rFonts w:ascii="Calibri" w:eastAsia="Times New Roman" w:hAnsi="Calibri" w:cs="Times New Roman"/>
                <w:lang w:val="en-AU"/>
              </w:rPr>
              <w:lastRenderedPageBreak/>
              <w:t xml:space="preserve">or crashing into each other </w:t>
            </w:r>
          </w:p>
          <w:p w14:paraId="45EFACB0"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6C0A46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3</w:t>
            </w:r>
          </w:p>
        </w:tc>
        <w:tc>
          <w:tcPr>
            <w:tcW w:w="1418" w:type="dxa"/>
            <w:shd w:val="clear" w:color="auto" w:fill="auto"/>
          </w:tcPr>
          <w:p w14:paraId="776F82F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134" w:type="dxa"/>
            <w:shd w:val="clear" w:color="auto" w:fill="FF0000"/>
          </w:tcPr>
          <w:p w14:paraId="0C003A7D" w14:textId="77777777" w:rsidR="00C209B7" w:rsidRPr="00C209B7" w:rsidRDefault="001A7218" w:rsidP="00C209B7">
            <w:pPr>
              <w:spacing w:after="0" w:line="240" w:lineRule="auto"/>
              <w:jc w:val="center"/>
              <w:rPr>
                <w:rFonts w:ascii="Calibri" w:eastAsia="Times New Roman" w:hAnsi="Calibri" w:cs="Times New Roman"/>
                <w:lang w:val="en-AU"/>
              </w:rPr>
            </w:pPr>
            <w:r>
              <w:rPr>
                <w:rFonts w:ascii="Calibri" w:eastAsia="Times New Roman" w:hAnsi="Calibri" w:cs="Times New Roman"/>
                <w:lang w:val="en-AU"/>
              </w:rPr>
              <w:t>9</w:t>
            </w:r>
          </w:p>
        </w:tc>
        <w:tc>
          <w:tcPr>
            <w:tcW w:w="3685" w:type="dxa"/>
            <w:shd w:val="clear" w:color="auto" w:fill="auto"/>
          </w:tcPr>
          <w:p w14:paraId="7FD0918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Entries/Riders are endorsed by schools.</w:t>
            </w:r>
          </w:p>
          <w:p w14:paraId="7F6B796C" w14:textId="77777777" w:rsidR="00C209B7" w:rsidRPr="00C209B7" w:rsidRDefault="00C209B7" w:rsidP="00C209B7">
            <w:pPr>
              <w:spacing w:after="0" w:line="240" w:lineRule="auto"/>
              <w:rPr>
                <w:rFonts w:ascii="Calibri" w:eastAsia="Times New Roman" w:hAnsi="Calibri" w:cs="Times New Roman"/>
                <w:lang w:val="en-AU"/>
              </w:rPr>
            </w:pPr>
          </w:p>
          <w:p w14:paraId="591E29D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Schools agreeing to event waiver.</w:t>
            </w:r>
          </w:p>
          <w:p w14:paraId="7537A51F" w14:textId="77777777" w:rsidR="00C209B7" w:rsidRPr="00C209B7" w:rsidRDefault="00C209B7" w:rsidP="00C209B7">
            <w:pPr>
              <w:spacing w:after="0" w:line="240" w:lineRule="auto"/>
              <w:rPr>
                <w:rFonts w:ascii="Calibri" w:eastAsia="Times New Roman" w:hAnsi="Calibri" w:cs="Times New Roman"/>
                <w:lang w:val="en-AU"/>
              </w:rPr>
            </w:pPr>
          </w:p>
          <w:p w14:paraId="72C680C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Riders’ responsibility to be familiar with the rules of racing available on event website.  </w:t>
            </w:r>
          </w:p>
          <w:p w14:paraId="44486A6D" w14:textId="77777777" w:rsidR="00C209B7" w:rsidRPr="00C209B7" w:rsidRDefault="00C209B7" w:rsidP="00C209B7">
            <w:pPr>
              <w:spacing w:after="0" w:line="240" w:lineRule="auto"/>
              <w:rPr>
                <w:rFonts w:ascii="Calibri" w:eastAsia="Times New Roman" w:hAnsi="Calibri" w:cs="Times New Roman"/>
                <w:lang w:val="en-AU"/>
              </w:rPr>
            </w:pPr>
          </w:p>
          <w:p w14:paraId="2927C0B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Provide briefing and instruction to event participants about safe riding techniques.</w:t>
            </w:r>
          </w:p>
          <w:p w14:paraId="75194CF9" w14:textId="77777777" w:rsidR="00C209B7" w:rsidRPr="00C209B7" w:rsidRDefault="00C209B7" w:rsidP="00C209B7">
            <w:pPr>
              <w:spacing w:after="0" w:line="240" w:lineRule="auto"/>
              <w:rPr>
                <w:rFonts w:ascii="Calibri" w:eastAsia="Times New Roman" w:hAnsi="Calibri" w:cs="Times New Roman"/>
                <w:lang w:val="en-AU"/>
              </w:rPr>
            </w:pPr>
          </w:p>
          <w:p w14:paraId="66AAEF8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finishing straight is of an appropriate width and length in the likelihood of a bunch sprint.</w:t>
            </w:r>
          </w:p>
          <w:p w14:paraId="46B31C3A" w14:textId="77777777" w:rsidR="00C209B7" w:rsidRPr="00C209B7" w:rsidRDefault="00C209B7" w:rsidP="00C209B7">
            <w:pPr>
              <w:spacing w:after="0" w:line="240" w:lineRule="auto"/>
              <w:rPr>
                <w:rFonts w:ascii="Calibri" w:eastAsia="Times New Roman" w:hAnsi="Calibri" w:cs="Times New Roman"/>
                <w:lang w:val="en-AU"/>
              </w:rPr>
            </w:pPr>
          </w:p>
          <w:p w14:paraId="604EBA4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First Aiders on site and contactable and accessible throughout the event.</w:t>
            </w:r>
          </w:p>
          <w:p w14:paraId="474D347F" w14:textId="77777777" w:rsidR="00C209B7" w:rsidRPr="00C209B7" w:rsidRDefault="00C209B7" w:rsidP="00C209B7">
            <w:pPr>
              <w:spacing w:after="0" w:line="240" w:lineRule="auto"/>
              <w:rPr>
                <w:rFonts w:ascii="Calibri" w:eastAsia="Times New Roman" w:hAnsi="Calibri" w:cs="Times New Roman"/>
                <w:lang w:val="en-AU"/>
              </w:rPr>
            </w:pPr>
          </w:p>
          <w:p w14:paraId="77E3CBE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Emergency Response Plan in place</w:t>
            </w:r>
          </w:p>
          <w:p w14:paraId="7911EF46"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40153D9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09E9097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4C1C45B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491B654A" w14:textId="77777777" w:rsidTr="001566B8">
        <w:tc>
          <w:tcPr>
            <w:tcW w:w="681" w:type="dxa"/>
            <w:shd w:val="clear" w:color="auto" w:fill="auto"/>
          </w:tcPr>
          <w:p w14:paraId="0A22F17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15</w:t>
            </w:r>
          </w:p>
        </w:tc>
        <w:tc>
          <w:tcPr>
            <w:tcW w:w="1305" w:type="dxa"/>
            <w:shd w:val="clear" w:color="auto" w:fill="auto"/>
          </w:tcPr>
          <w:p w14:paraId="7995084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56AE37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Participants crashing as a result of hazards or obstacles on the course </w:t>
            </w:r>
          </w:p>
          <w:p w14:paraId="50A5CA50"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034F36B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10F36B5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6569C66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25EDD13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Course inspection to identify all hazards and obstacles and minimize where possible (e.g. sweep debris, indicate potholes etc.).</w:t>
            </w:r>
          </w:p>
          <w:p w14:paraId="2F80C6E3" w14:textId="77777777" w:rsidR="00C209B7" w:rsidRPr="00C209B7" w:rsidRDefault="00C209B7" w:rsidP="00C209B7">
            <w:pPr>
              <w:spacing w:after="0" w:line="240" w:lineRule="auto"/>
              <w:rPr>
                <w:rFonts w:ascii="Calibri" w:eastAsia="Times New Roman" w:hAnsi="Calibri" w:cs="Times New Roman"/>
                <w:lang w:val="en-AU"/>
              </w:rPr>
            </w:pPr>
          </w:p>
          <w:p w14:paraId="7A5AAF0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Provide briefing to riders on potential hazards and obstacles </w:t>
            </w:r>
          </w:p>
          <w:p w14:paraId="03F8B094" w14:textId="77777777" w:rsidR="00C209B7" w:rsidRPr="00C209B7" w:rsidRDefault="00C209B7" w:rsidP="00C209B7">
            <w:pPr>
              <w:spacing w:after="0" w:line="240" w:lineRule="auto"/>
              <w:rPr>
                <w:rFonts w:ascii="Calibri" w:eastAsia="Times New Roman" w:hAnsi="Calibri" w:cs="Times New Roman"/>
                <w:lang w:val="en-AU"/>
              </w:rPr>
            </w:pPr>
          </w:p>
          <w:p w14:paraId="769AD0F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If warranted, race can be neutralised through areas of potential hazard.</w:t>
            </w:r>
          </w:p>
          <w:p w14:paraId="2C4E89B7"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5C05F52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6B9A40B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17B28AA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377CC84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2A7628D" w14:textId="77777777" w:rsidTr="001566B8">
        <w:tc>
          <w:tcPr>
            <w:tcW w:w="681" w:type="dxa"/>
            <w:shd w:val="clear" w:color="auto" w:fill="auto"/>
          </w:tcPr>
          <w:p w14:paraId="3B09B58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16</w:t>
            </w:r>
          </w:p>
        </w:tc>
        <w:tc>
          <w:tcPr>
            <w:tcW w:w="1305" w:type="dxa"/>
            <w:shd w:val="clear" w:color="auto" w:fill="auto"/>
          </w:tcPr>
          <w:p w14:paraId="7E84E5B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B6E4F4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Participants crashing as a result of equipment failure e.g. puncture; breakages to spokes, chain, stem, handlebars etc. </w:t>
            </w:r>
          </w:p>
          <w:p w14:paraId="61E3A1D1"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74C3BF0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1483F27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24F99C5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16F0938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Rider Information and/or event website advises participants that it is their responsibility to ensure that their bike is kept in good working order.</w:t>
            </w:r>
          </w:p>
          <w:p w14:paraId="26583933"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219711E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Schools</w:t>
            </w:r>
          </w:p>
        </w:tc>
        <w:tc>
          <w:tcPr>
            <w:tcW w:w="1559" w:type="dxa"/>
            <w:shd w:val="clear" w:color="auto" w:fill="auto"/>
          </w:tcPr>
          <w:p w14:paraId="3B9588A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4BF53A22" w14:textId="77777777" w:rsidTr="001566B8">
        <w:tc>
          <w:tcPr>
            <w:tcW w:w="681" w:type="dxa"/>
            <w:shd w:val="clear" w:color="auto" w:fill="auto"/>
          </w:tcPr>
          <w:p w14:paraId="1A7CA1C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17</w:t>
            </w:r>
          </w:p>
          <w:p w14:paraId="3A58029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5" w:type="dxa"/>
            <w:shd w:val="clear" w:color="auto" w:fill="auto"/>
          </w:tcPr>
          <w:p w14:paraId="5D6797B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A34514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Grade or group of participants is too large for the course / venue increasing the risk of crashes </w:t>
            </w:r>
          </w:p>
          <w:p w14:paraId="741EC5B1"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B92FA4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3098740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63A8CCA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5DC0B3E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Reduce or limit participant numbers per grade or group as appropriate for the event course.</w:t>
            </w:r>
          </w:p>
          <w:p w14:paraId="44C39C4F"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1F505D4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6917AA8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Eliminate</w:t>
            </w:r>
          </w:p>
        </w:tc>
      </w:tr>
      <w:tr w:rsidR="00C209B7" w:rsidRPr="00C209B7" w14:paraId="1778BA18" w14:textId="77777777" w:rsidTr="001566B8">
        <w:tc>
          <w:tcPr>
            <w:tcW w:w="681" w:type="dxa"/>
            <w:shd w:val="clear" w:color="auto" w:fill="auto"/>
          </w:tcPr>
          <w:p w14:paraId="19C3FC5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18</w:t>
            </w:r>
          </w:p>
        </w:tc>
        <w:tc>
          <w:tcPr>
            <w:tcW w:w="1305" w:type="dxa"/>
            <w:shd w:val="clear" w:color="auto" w:fill="auto"/>
          </w:tcPr>
          <w:p w14:paraId="0EB3CB0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28195D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Skill, age or fitness level of participants too low for the course or conditions causing participant to be a risk to themselves or others </w:t>
            </w:r>
          </w:p>
          <w:p w14:paraId="605DB344"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05B31BF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4344613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315170D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1C61B78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Minimum age is applied.</w:t>
            </w:r>
          </w:p>
          <w:p w14:paraId="6BC97E77" w14:textId="77777777" w:rsidR="00C209B7" w:rsidRPr="00C209B7" w:rsidRDefault="00C209B7" w:rsidP="00C209B7">
            <w:pPr>
              <w:spacing w:after="0" w:line="240" w:lineRule="auto"/>
              <w:rPr>
                <w:rFonts w:ascii="Calibri" w:eastAsia="Times New Roman" w:hAnsi="Calibri" w:cs="Times New Roman"/>
                <w:lang w:val="en-AU"/>
              </w:rPr>
            </w:pPr>
          </w:p>
          <w:p w14:paraId="2C059AA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Participants ride within set age groups.</w:t>
            </w:r>
          </w:p>
          <w:p w14:paraId="6E0C045D" w14:textId="77777777" w:rsidR="00C209B7" w:rsidRPr="00C209B7" w:rsidRDefault="00C209B7" w:rsidP="00C209B7">
            <w:pPr>
              <w:spacing w:after="0" w:line="240" w:lineRule="auto"/>
              <w:rPr>
                <w:rFonts w:ascii="Calibri" w:eastAsia="Times New Roman" w:hAnsi="Calibri" w:cs="Times New Roman"/>
                <w:lang w:val="en-AU"/>
              </w:rPr>
            </w:pPr>
          </w:p>
          <w:p w14:paraId="5E1046F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only receives entries from Schools</w:t>
            </w:r>
          </w:p>
          <w:p w14:paraId="318044A2" w14:textId="77777777" w:rsidR="00C209B7" w:rsidRPr="00C209B7" w:rsidRDefault="00C209B7" w:rsidP="00C209B7">
            <w:pPr>
              <w:spacing w:after="0" w:line="240" w:lineRule="auto"/>
              <w:rPr>
                <w:rFonts w:ascii="Calibri" w:eastAsia="Times New Roman" w:hAnsi="Calibri" w:cs="Times New Roman"/>
                <w:lang w:val="en-AU"/>
              </w:rPr>
            </w:pPr>
          </w:p>
          <w:p w14:paraId="20D5C3D5" w14:textId="77777777" w:rsidR="00C209B7" w:rsidRPr="00C209B7" w:rsidRDefault="00C209B7" w:rsidP="00C209B7">
            <w:pPr>
              <w:spacing w:after="0" w:line="240" w:lineRule="auto"/>
              <w:rPr>
                <w:rFonts w:ascii="Calibri" w:eastAsia="Times New Roman" w:hAnsi="Calibri" w:cs="Times New Roman"/>
                <w:lang w:val="en-AU"/>
              </w:rPr>
            </w:pPr>
          </w:p>
          <w:p w14:paraId="43C69912" w14:textId="77777777" w:rsidR="00C209B7" w:rsidRPr="00C209B7" w:rsidRDefault="00C209B7" w:rsidP="00C209B7">
            <w:pPr>
              <w:spacing w:after="0" w:line="240" w:lineRule="auto"/>
              <w:rPr>
                <w:rFonts w:ascii="Calibri" w:eastAsia="Times New Roman" w:hAnsi="Calibri" w:cs="Times New Roman"/>
                <w:lang w:val="en-AU"/>
              </w:rPr>
            </w:pPr>
          </w:p>
          <w:p w14:paraId="34EB2773" w14:textId="77777777" w:rsidR="00C209B7" w:rsidRPr="00C209B7" w:rsidRDefault="00C209B7" w:rsidP="00C209B7">
            <w:pPr>
              <w:spacing w:after="0" w:line="240" w:lineRule="auto"/>
              <w:rPr>
                <w:rFonts w:ascii="Calibri" w:eastAsia="Times New Roman" w:hAnsi="Calibri" w:cs="Times New Roman"/>
                <w:lang w:val="en-AU"/>
              </w:rPr>
            </w:pPr>
          </w:p>
          <w:p w14:paraId="3C552D6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Provide briefing to riders on safe riding practices in relation to course conditions.</w:t>
            </w:r>
          </w:p>
          <w:p w14:paraId="2ABCE02E" w14:textId="77777777" w:rsidR="00C209B7" w:rsidRPr="00C209B7" w:rsidRDefault="00C209B7" w:rsidP="00C209B7">
            <w:pPr>
              <w:spacing w:after="0" w:line="240" w:lineRule="auto"/>
              <w:rPr>
                <w:rFonts w:ascii="Calibri" w:eastAsia="Times New Roman" w:hAnsi="Calibri" w:cs="Times New Roman"/>
                <w:lang w:val="en-AU"/>
              </w:rPr>
            </w:pPr>
          </w:p>
          <w:p w14:paraId="2AF10AE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If conditions warrant it, modify the course (subject to modifications meeting permit conditions) or delay, postpone or cancel the event.</w:t>
            </w:r>
          </w:p>
        </w:tc>
        <w:tc>
          <w:tcPr>
            <w:tcW w:w="1985" w:type="dxa"/>
          </w:tcPr>
          <w:p w14:paraId="7C3CBAC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Event Manager</w:t>
            </w:r>
          </w:p>
          <w:p w14:paraId="40D6433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76DDE74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tc>
        <w:tc>
          <w:tcPr>
            <w:tcW w:w="1559" w:type="dxa"/>
            <w:shd w:val="clear" w:color="auto" w:fill="auto"/>
          </w:tcPr>
          <w:p w14:paraId="39FF700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7ED3760" w14:textId="77777777" w:rsidTr="001566B8">
        <w:tc>
          <w:tcPr>
            <w:tcW w:w="681" w:type="dxa"/>
            <w:shd w:val="clear" w:color="auto" w:fill="auto"/>
          </w:tcPr>
          <w:p w14:paraId="0D87FB7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19</w:t>
            </w:r>
          </w:p>
        </w:tc>
        <w:tc>
          <w:tcPr>
            <w:tcW w:w="1305" w:type="dxa"/>
            <w:shd w:val="clear" w:color="auto" w:fill="auto"/>
          </w:tcPr>
          <w:p w14:paraId="34C7E34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7366A76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Participants not complying with race rules or marshal instructions resulting in accident, injury, damage to reputation, financial and/or legal implications </w:t>
            </w:r>
          </w:p>
          <w:p w14:paraId="443021DC"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058FC4E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7780719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1592416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26E442B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Riders responsibility to be familiar with the rules of racing</w:t>
            </w:r>
          </w:p>
          <w:p w14:paraId="1DE06410" w14:textId="77777777" w:rsidR="00C209B7" w:rsidRPr="00C209B7" w:rsidRDefault="00C209B7" w:rsidP="00C209B7">
            <w:pPr>
              <w:spacing w:after="0" w:line="240" w:lineRule="auto"/>
              <w:rPr>
                <w:rFonts w:ascii="Calibri" w:eastAsia="Times New Roman" w:hAnsi="Calibri" w:cs="Times New Roman"/>
                <w:lang w:val="en-AU"/>
              </w:rPr>
            </w:pPr>
          </w:p>
          <w:p w14:paraId="446B7DC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Riders are distinguished by a racing number.</w:t>
            </w:r>
          </w:p>
          <w:p w14:paraId="6AC4E51A" w14:textId="77777777" w:rsidR="00C209B7" w:rsidRPr="00C209B7" w:rsidRDefault="00C209B7" w:rsidP="00C209B7">
            <w:pPr>
              <w:spacing w:after="0" w:line="240" w:lineRule="auto"/>
              <w:rPr>
                <w:rFonts w:ascii="Calibri" w:eastAsia="Times New Roman" w:hAnsi="Calibri" w:cs="Times New Roman"/>
                <w:lang w:val="en-AU"/>
              </w:rPr>
            </w:pPr>
          </w:p>
          <w:p w14:paraId="1E95FDE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Race rules detailed on FB Page</w:t>
            </w:r>
          </w:p>
          <w:p w14:paraId="7B3B1ABA" w14:textId="77777777" w:rsidR="00C209B7" w:rsidRPr="00C209B7" w:rsidRDefault="00C209B7" w:rsidP="00C209B7">
            <w:pPr>
              <w:spacing w:after="0" w:line="240" w:lineRule="auto"/>
              <w:rPr>
                <w:rFonts w:ascii="Calibri" w:eastAsia="Times New Roman" w:hAnsi="Calibri" w:cs="Times New Roman"/>
                <w:lang w:val="en-AU"/>
              </w:rPr>
            </w:pPr>
          </w:p>
          <w:p w14:paraId="257D432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Pre-race briefing details race rules and conditions.</w:t>
            </w:r>
          </w:p>
          <w:p w14:paraId="518663D2" w14:textId="77777777" w:rsidR="00C209B7" w:rsidRPr="00C209B7" w:rsidRDefault="00C209B7" w:rsidP="00C209B7">
            <w:pPr>
              <w:spacing w:after="0" w:line="240" w:lineRule="auto"/>
              <w:rPr>
                <w:rFonts w:ascii="Calibri" w:eastAsia="Times New Roman" w:hAnsi="Calibri" w:cs="Times New Roman"/>
                <w:lang w:val="en-AU"/>
              </w:rPr>
            </w:pPr>
          </w:p>
          <w:p w14:paraId="2BB046A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lastRenderedPageBreak/>
              <w:t>Non-compliant competitors face warning, disqualification and/or fine issued by race officials.</w:t>
            </w:r>
          </w:p>
          <w:p w14:paraId="24936CEE" w14:textId="77777777" w:rsidR="00C209B7" w:rsidRPr="00C209B7" w:rsidRDefault="00C209B7" w:rsidP="00C209B7">
            <w:pPr>
              <w:spacing w:after="0" w:line="240" w:lineRule="auto"/>
              <w:rPr>
                <w:rFonts w:ascii="Calibri" w:eastAsia="Times New Roman" w:hAnsi="Calibri" w:cs="Times New Roman"/>
                <w:lang w:val="en-AU"/>
              </w:rPr>
            </w:pPr>
          </w:p>
          <w:p w14:paraId="46C6AE6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Racing stopped in cases of ongoing offenders.</w:t>
            </w:r>
          </w:p>
        </w:tc>
        <w:tc>
          <w:tcPr>
            <w:tcW w:w="1985" w:type="dxa"/>
          </w:tcPr>
          <w:p w14:paraId="4F1D1A8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2A90867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tc>
        <w:tc>
          <w:tcPr>
            <w:tcW w:w="1559" w:type="dxa"/>
            <w:shd w:val="clear" w:color="auto" w:fill="auto"/>
          </w:tcPr>
          <w:p w14:paraId="058344A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EDF241A" w14:textId="77777777" w:rsidTr="001566B8">
        <w:tc>
          <w:tcPr>
            <w:tcW w:w="681" w:type="dxa"/>
            <w:shd w:val="clear" w:color="auto" w:fill="auto"/>
          </w:tcPr>
          <w:p w14:paraId="027211A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20</w:t>
            </w:r>
          </w:p>
        </w:tc>
        <w:tc>
          <w:tcPr>
            <w:tcW w:w="1305" w:type="dxa"/>
            <w:shd w:val="clear" w:color="auto" w:fill="auto"/>
          </w:tcPr>
          <w:p w14:paraId="6D1BFAD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573461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Support vehicles not complying with event rules and requirements resulting in accident, injury, damage to reputation, financial and/or legal implications </w:t>
            </w:r>
          </w:p>
        </w:tc>
        <w:tc>
          <w:tcPr>
            <w:tcW w:w="1275" w:type="dxa"/>
            <w:shd w:val="clear" w:color="auto" w:fill="auto"/>
          </w:tcPr>
          <w:p w14:paraId="12553A2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6AA584F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6AEA256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33A908E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No personnel support vehicles permitted to follow the race.</w:t>
            </w:r>
          </w:p>
          <w:p w14:paraId="76C759C2" w14:textId="77777777" w:rsidR="00C209B7" w:rsidRPr="00C209B7" w:rsidRDefault="00C209B7" w:rsidP="00C209B7">
            <w:pPr>
              <w:spacing w:after="0" w:line="240" w:lineRule="auto"/>
              <w:rPr>
                <w:rFonts w:ascii="Calibri" w:eastAsia="Times New Roman" w:hAnsi="Calibri" w:cs="Times New Roman"/>
                <w:lang w:val="en-AU"/>
              </w:rPr>
            </w:pPr>
          </w:p>
          <w:p w14:paraId="58CB717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Riders associated with offending vehicles can face warning, disqualification and/or fine issued by race officials.</w:t>
            </w:r>
          </w:p>
          <w:p w14:paraId="0FCDDF18" w14:textId="77777777" w:rsidR="00C209B7" w:rsidRPr="00C209B7" w:rsidRDefault="00C209B7" w:rsidP="00C209B7">
            <w:pPr>
              <w:spacing w:after="0" w:line="240" w:lineRule="auto"/>
              <w:rPr>
                <w:rFonts w:ascii="Calibri" w:eastAsia="Times New Roman" w:hAnsi="Calibri" w:cs="Times New Roman"/>
                <w:lang w:val="en-AU"/>
              </w:rPr>
            </w:pPr>
          </w:p>
          <w:p w14:paraId="67F459E8" w14:textId="77777777" w:rsidR="00C209B7" w:rsidRPr="00C209B7" w:rsidRDefault="00C209B7" w:rsidP="00C209B7">
            <w:pPr>
              <w:spacing w:after="0" w:line="240" w:lineRule="auto"/>
              <w:rPr>
                <w:rFonts w:ascii="Calibri" w:eastAsia="Times New Roman" w:hAnsi="Calibri" w:cs="Times New Roman"/>
                <w:lang w:val="en-AU"/>
              </w:rPr>
            </w:pPr>
          </w:p>
          <w:p w14:paraId="242A1058" w14:textId="77777777" w:rsidR="00C209B7" w:rsidRPr="00C209B7" w:rsidRDefault="00C209B7" w:rsidP="00C209B7">
            <w:pPr>
              <w:spacing w:after="0" w:line="240" w:lineRule="auto"/>
              <w:rPr>
                <w:rFonts w:ascii="Calibri" w:eastAsia="Times New Roman" w:hAnsi="Calibri" w:cs="Times New Roman"/>
                <w:lang w:val="en-AU"/>
              </w:rPr>
            </w:pPr>
          </w:p>
          <w:p w14:paraId="7CC1CB7E"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31A8A49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2DBE625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tc>
        <w:tc>
          <w:tcPr>
            <w:tcW w:w="1559" w:type="dxa"/>
            <w:shd w:val="clear" w:color="auto" w:fill="auto"/>
          </w:tcPr>
          <w:p w14:paraId="7BD03DC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72C8066" w14:textId="77777777" w:rsidTr="001566B8">
        <w:tc>
          <w:tcPr>
            <w:tcW w:w="681" w:type="dxa"/>
            <w:shd w:val="clear" w:color="auto" w:fill="auto"/>
          </w:tcPr>
          <w:p w14:paraId="517902C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21</w:t>
            </w:r>
          </w:p>
        </w:tc>
        <w:tc>
          <w:tcPr>
            <w:tcW w:w="1305" w:type="dxa"/>
            <w:shd w:val="clear" w:color="auto" w:fill="auto"/>
          </w:tcPr>
          <w:p w14:paraId="2A6CD74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C8B74B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Unexpected adverse traffic conditions (which may vary during the event) pose a safety risk to participants </w:t>
            </w:r>
          </w:p>
          <w:p w14:paraId="7D0A6E78"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43CDC7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7DE1B5C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5707DEF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6400DEB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Chief Commissaire and Race Manager able to be contacted </w:t>
            </w:r>
            <w:proofErr w:type="gramStart"/>
            <w:r w:rsidRPr="00C209B7">
              <w:rPr>
                <w:rFonts w:ascii="Calibri" w:eastAsia="Times New Roman" w:hAnsi="Calibri" w:cs="Times New Roman"/>
                <w:lang w:val="en-AU"/>
              </w:rPr>
              <w:t>by  mobile</w:t>
            </w:r>
            <w:proofErr w:type="gramEnd"/>
            <w:r w:rsidRPr="00C209B7">
              <w:rPr>
                <w:rFonts w:ascii="Calibri" w:eastAsia="Times New Roman" w:hAnsi="Calibri" w:cs="Times New Roman"/>
                <w:lang w:val="en-AU"/>
              </w:rPr>
              <w:t xml:space="preserve"> phone.</w:t>
            </w:r>
          </w:p>
          <w:p w14:paraId="106D663B" w14:textId="77777777" w:rsidR="00C209B7" w:rsidRPr="00C209B7" w:rsidRDefault="00C209B7" w:rsidP="00C209B7">
            <w:pPr>
              <w:spacing w:after="0" w:line="240" w:lineRule="auto"/>
              <w:rPr>
                <w:rFonts w:ascii="Calibri" w:eastAsia="Times New Roman" w:hAnsi="Calibri" w:cs="Times New Roman"/>
                <w:lang w:val="en-AU"/>
              </w:rPr>
            </w:pPr>
          </w:p>
          <w:p w14:paraId="4FF7A50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Low use roads have been selected for courses.</w:t>
            </w:r>
          </w:p>
          <w:p w14:paraId="6A839F5D" w14:textId="77777777" w:rsidR="00C209B7" w:rsidRPr="00C209B7" w:rsidRDefault="00C209B7" w:rsidP="00C209B7">
            <w:pPr>
              <w:spacing w:after="0" w:line="240" w:lineRule="auto"/>
              <w:rPr>
                <w:rFonts w:ascii="Calibri" w:eastAsia="Times New Roman" w:hAnsi="Calibri" w:cs="Times New Roman"/>
                <w:lang w:val="en-AU"/>
              </w:rPr>
            </w:pPr>
          </w:p>
          <w:p w14:paraId="5685A31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Letters send to </w:t>
            </w:r>
            <w:proofErr w:type="gramStart"/>
            <w:r w:rsidRPr="00C209B7">
              <w:rPr>
                <w:rFonts w:ascii="Calibri" w:eastAsia="Times New Roman" w:hAnsi="Calibri" w:cs="Times New Roman"/>
                <w:lang w:val="en-AU"/>
              </w:rPr>
              <w:t>local residents</w:t>
            </w:r>
            <w:proofErr w:type="gramEnd"/>
            <w:r w:rsidRPr="00C209B7">
              <w:rPr>
                <w:rFonts w:ascii="Calibri" w:eastAsia="Times New Roman" w:hAnsi="Calibri" w:cs="Times New Roman"/>
                <w:lang w:val="en-AU"/>
              </w:rPr>
              <w:t xml:space="preserve"> on course.</w:t>
            </w:r>
          </w:p>
          <w:p w14:paraId="5FCF00FF" w14:textId="77777777" w:rsidR="00C209B7" w:rsidRPr="00C209B7" w:rsidRDefault="00C209B7" w:rsidP="00C209B7">
            <w:pPr>
              <w:spacing w:after="0" w:line="240" w:lineRule="auto"/>
              <w:rPr>
                <w:rFonts w:ascii="Calibri" w:eastAsia="Times New Roman" w:hAnsi="Calibri" w:cs="Times New Roman"/>
                <w:lang w:val="en-AU"/>
              </w:rPr>
            </w:pPr>
          </w:p>
          <w:p w14:paraId="23662DB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Consult with traffic management provider if any changes are appropriate.</w:t>
            </w:r>
          </w:p>
          <w:p w14:paraId="21F3F78F" w14:textId="77777777" w:rsidR="00C209B7" w:rsidRPr="00C209B7" w:rsidRDefault="00C209B7" w:rsidP="00C209B7">
            <w:pPr>
              <w:spacing w:after="0" w:line="240" w:lineRule="auto"/>
              <w:rPr>
                <w:rFonts w:ascii="Calibri" w:eastAsia="Times New Roman" w:hAnsi="Calibri" w:cs="Times New Roman"/>
                <w:lang w:val="en-AU"/>
              </w:rPr>
            </w:pPr>
          </w:p>
          <w:p w14:paraId="276CE00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If conditions warrant it, delay, alter, postpone or cancel the event. </w:t>
            </w:r>
          </w:p>
        </w:tc>
        <w:tc>
          <w:tcPr>
            <w:tcW w:w="1985" w:type="dxa"/>
          </w:tcPr>
          <w:p w14:paraId="16DB0D1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6C90F23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tc>
        <w:tc>
          <w:tcPr>
            <w:tcW w:w="1559" w:type="dxa"/>
            <w:shd w:val="clear" w:color="auto" w:fill="auto"/>
          </w:tcPr>
          <w:p w14:paraId="0FA8BB7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C5B589E" w14:textId="77777777" w:rsidTr="001566B8">
        <w:tc>
          <w:tcPr>
            <w:tcW w:w="681" w:type="dxa"/>
            <w:shd w:val="clear" w:color="auto" w:fill="auto"/>
          </w:tcPr>
          <w:p w14:paraId="61469D6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22</w:t>
            </w:r>
          </w:p>
        </w:tc>
        <w:tc>
          <w:tcPr>
            <w:tcW w:w="1305" w:type="dxa"/>
            <w:shd w:val="clear" w:color="auto" w:fill="auto"/>
          </w:tcPr>
          <w:p w14:paraId="6D12264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C5451A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Grades or categories of </w:t>
            </w:r>
            <w:proofErr w:type="gramStart"/>
            <w:r w:rsidRPr="00C209B7">
              <w:rPr>
                <w:rFonts w:ascii="Calibri" w:eastAsia="Times New Roman" w:hAnsi="Calibri" w:cs="Times New Roman"/>
                <w:lang w:val="en-AU"/>
              </w:rPr>
              <w:t>riders</w:t>
            </w:r>
            <w:proofErr w:type="gramEnd"/>
            <w:r w:rsidRPr="00C209B7">
              <w:rPr>
                <w:rFonts w:ascii="Calibri" w:eastAsia="Times New Roman" w:hAnsi="Calibri" w:cs="Times New Roman"/>
                <w:lang w:val="en-AU"/>
              </w:rPr>
              <w:t xml:space="preserve"> merge, overlap or overtake each other causing riders to crash or conflict with vehicles </w:t>
            </w:r>
          </w:p>
          <w:p w14:paraId="79CD7345"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9CC04C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w:t>
            </w:r>
          </w:p>
        </w:tc>
        <w:tc>
          <w:tcPr>
            <w:tcW w:w="1418" w:type="dxa"/>
            <w:shd w:val="clear" w:color="auto" w:fill="auto"/>
          </w:tcPr>
          <w:p w14:paraId="02E0BAC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026A7F1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4A9A9FE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Apply a time gap between grades or categories to minimise risk of groups overlapping.</w:t>
            </w:r>
          </w:p>
          <w:p w14:paraId="28F525C6" w14:textId="77777777" w:rsidR="00C209B7" w:rsidRPr="00C209B7" w:rsidRDefault="00C209B7" w:rsidP="00C209B7">
            <w:pPr>
              <w:spacing w:after="0" w:line="240" w:lineRule="auto"/>
              <w:rPr>
                <w:rFonts w:ascii="Calibri" w:eastAsia="Times New Roman" w:hAnsi="Calibri" w:cs="Times New Roman"/>
                <w:lang w:val="en-AU"/>
              </w:rPr>
            </w:pPr>
          </w:p>
          <w:p w14:paraId="5FB6EC5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lastRenderedPageBreak/>
              <w:t>Chief Commissaire and Race Manager able to be contacted by radio and/or mobile phone.</w:t>
            </w:r>
          </w:p>
          <w:p w14:paraId="07962738" w14:textId="77777777" w:rsidR="00C209B7" w:rsidRPr="00C209B7" w:rsidRDefault="00C209B7" w:rsidP="00C209B7">
            <w:pPr>
              <w:spacing w:after="0" w:line="240" w:lineRule="auto"/>
              <w:rPr>
                <w:rFonts w:ascii="Calibri" w:eastAsia="Times New Roman" w:hAnsi="Calibri" w:cs="Times New Roman"/>
                <w:lang w:val="en-AU"/>
              </w:rPr>
            </w:pPr>
          </w:p>
          <w:p w14:paraId="266B3FC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Limit group sizes in accordance with the nature of the course</w:t>
            </w:r>
          </w:p>
          <w:p w14:paraId="7B796943" w14:textId="77777777" w:rsidR="00C209B7" w:rsidRPr="00C209B7" w:rsidRDefault="00C209B7" w:rsidP="00C209B7">
            <w:pPr>
              <w:spacing w:after="0" w:line="240" w:lineRule="auto"/>
              <w:rPr>
                <w:rFonts w:ascii="Calibri" w:eastAsia="Times New Roman" w:hAnsi="Calibri" w:cs="Times New Roman"/>
                <w:lang w:val="en-AU"/>
              </w:rPr>
            </w:pPr>
          </w:p>
          <w:p w14:paraId="7BC8183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Should the situation of merging grades or categories occur, plan to neutralize the slower moving group until the faster group has passed.</w:t>
            </w:r>
          </w:p>
          <w:p w14:paraId="4656C163" w14:textId="77777777" w:rsidR="00C209B7" w:rsidRPr="00C209B7" w:rsidRDefault="00C209B7" w:rsidP="00C209B7">
            <w:pPr>
              <w:spacing w:after="0" w:line="240" w:lineRule="auto"/>
              <w:rPr>
                <w:rFonts w:ascii="Calibri" w:eastAsia="Times New Roman" w:hAnsi="Calibri" w:cs="Times New Roman"/>
                <w:lang w:val="en-AU"/>
              </w:rPr>
            </w:pPr>
          </w:p>
          <w:p w14:paraId="0945DC18" w14:textId="77777777" w:rsidR="00C209B7" w:rsidRPr="00C209B7" w:rsidRDefault="00C209B7" w:rsidP="00C209B7">
            <w:pPr>
              <w:spacing w:after="0" w:line="240" w:lineRule="auto"/>
              <w:rPr>
                <w:rFonts w:ascii="Calibri" w:eastAsia="Times New Roman" w:hAnsi="Calibri" w:cs="Times New Roman"/>
                <w:lang w:val="en-AU"/>
              </w:rPr>
            </w:pPr>
          </w:p>
          <w:p w14:paraId="58193220" w14:textId="77777777" w:rsidR="00C209B7" w:rsidRPr="00C209B7" w:rsidRDefault="00C209B7" w:rsidP="00C209B7">
            <w:pPr>
              <w:spacing w:after="0" w:line="240" w:lineRule="auto"/>
              <w:rPr>
                <w:rFonts w:ascii="Calibri" w:eastAsia="Times New Roman" w:hAnsi="Calibri" w:cs="Times New Roman"/>
                <w:lang w:val="en-AU"/>
              </w:rPr>
            </w:pPr>
          </w:p>
          <w:p w14:paraId="59A4D24F" w14:textId="77777777" w:rsidR="00C209B7" w:rsidRPr="00C209B7" w:rsidRDefault="00C209B7" w:rsidP="00C209B7">
            <w:pPr>
              <w:spacing w:after="0" w:line="240" w:lineRule="auto"/>
              <w:rPr>
                <w:rFonts w:ascii="Calibri" w:eastAsia="Times New Roman" w:hAnsi="Calibri" w:cs="Times New Roman"/>
                <w:lang w:val="en-AU"/>
              </w:rPr>
            </w:pPr>
          </w:p>
          <w:p w14:paraId="232514FD"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60A3042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68E328A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tc>
        <w:tc>
          <w:tcPr>
            <w:tcW w:w="1559" w:type="dxa"/>
            <w:shd w:val="clear" w:color="auto" w:fill="auto"/>
          </w:tcPr>
          <w:p w14:paraId="6D9A87D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34B4941" w14:textId="77777777" w:rsidTr="001566B8">
        <w:tc>
          <w:tcPr>
            <w:tcW w:w="681" w:type="dxa"/>
            <w:shd w:val="clear" w:color="auto" w:fill="auto"/>
          </w:tcPr>
          <w:p w14:paraId="376380B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23</w:t>
            </w:r>
          </w:p>
        </w:tc>
        <w:tc>
          <w:tcPr>
            <w:tcW w:w="1305" w:type="dxa"/>
            <w:shd w:val="clear" w:color="auto" w:fill="auto"/>
          </w:tcPr>
          <w:p w14:paraId="7F4E963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04E6C29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 going the wrong way on the course or venue causing risk to others or risk of getting lost </w:t>
            </w:r>
          </w:p>
          <w:p w14:paraId="23C3A3ED"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23746DC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44A3307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4388587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60B7CA3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course made available to all participants pre-race. </w:t>
            </w:r>
          </w:p>
          <w:p w14:paraId="05D678A8" w14:textId="77777777" w:rsidR="00C209B7" w:rsidRPr="00C209B7" w:rsidRDefault="00C209B7" w:rsidP="00C209B7">
            <w:pPr>
              <w:spacing w:after="0" w:line="240" w:lineRule="auto"/>
              <w:rPr>
                <w:rFonts w:ascii="Calibri" w:eastAsia="Times New Roman" w:hAnsi="Calibri" w:cs="Times New Roman"/>
                <w:lang w:val="en-AU"/>
              </w:rPr>
            </w:pPr>
          </w:p>
          <w:p w14:paraId="0FDF672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Provide pre-race briefing and directional signage and/or marshals to be appointed to areas of potential ambiguity.</w:t>
            </w:r>
          </w:p>
          <w:p w14:paraId="088402E8" w14:textId="77777777" w:rsidR="00C209B7" w:rsidRPr="00C209B7" w:rsidRDefault="00C209B7" w:rsidP="00C209B7">
            <w:pPr>
              <w:spacing w:after="0" w:line="240" w:lineRule="auto"/>
              <w:rPr>
                <w:rFonts w:ascii="Calibri" w:eastAsia="Times New Roman" w:hAnsi="Calibri" w:cs="Times New Roman"/>
                <w:lang w:val="en-AU"/>
              </w:rPr>
            </w:pPr>
          </w:p>
          <w:p w14:paraId="4B702E4F"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29AD771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7EBED138" w14:textId="77777777" w:rsidR="00C209B7" w:rsidRPr="00C209B7" w:rsidRDefault="00C209B7" w:rsidP="00C209B7">
            <w:pPr>
              <w:spacing w:after="0" w:line="240" w:lineRule="auto"/>
              <w:rPr>
                <w:rFonts w:ascii="Calibri" w:eastAsia="Times New Roman" w:hAnsi="Calibri" w:cs="Times New Roman"/>
                <w:lang w:val="en-AU"/>
              </w:rPr>
            </w:pPr>
          </w:p>
        </w:tc>
        <w:tc>
          <w:tcPr>
            <w:tcW w:w="1559" w:type="dxa"/>
            <w:shd w:val="clear" w:color="auto" w:fill="auto"/>
          </w:tcPr>
          <w:p w14:paraId="796D5B0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4BEF85A1" w14:textId="77777777" w:rsidTr="001566B8">
        <w:tc>
          <w:tcPr>
            <w:tcW w:w="681" w:type="dxa"/>
            <w:shd w:val="clear" w:color="auto" w:fill="auto"/>
          </w:tcPr>
          <w:p w14:paraId="2A4637B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24</w:t>
            </w:r>
          </w:p>
        </w:tc>
        <w:tc>
          <w:tcPr>
            <w:tcW w:w="1305" w:type="dxa"/>
            <w:shd w:val="clear" w:color="auto" w:fill="auto"/>
          </w:tcPr>
          <w:p w14:paraId="62D4B0D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148FF80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Participants are left stranded on the course </w:t>
            </w:r>
          </w:p>
          <w:p w14:paraId="722ADD90"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7182BFE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400975B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45F58AC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77D9CEF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riders are briefed to report to an official if they abandon the event.</w:t>
            </w:r>
          </w:p>
          <w:p w14:paraId="79E55E99" w14:textId="77777777" w:rsidR="00C209B7" w:rsidRPr="00C209B7" w:rsidRDefault="00C209B7" w:rsidP="00C209B7">
            <w:pPr>
              <w:spacing w:after="0" w:line="240" w:lineRule="auto"/>
              <w:rPr>
                <w:rFonts w:ascii="Calibri" w:eastAsia="Times New Roman" w:hAnsi="Calibri" w:cs="Times New Roman"/>
                <w:lang w:val="en-AU"/>
              </w:rPr>
            </w:pPr>
          </w:p>
          <w:p w14:paraId="6F6B0C70" w14:textId="77777777" w:rsidR="00C209B7" w:rsidRPr="00C209B7" w:rsidRDefault="00C209B7" w:rsidP="00C209B7">
            <w:pPr>
              <w:spacing w:after="0" w:line="240" w:lineRule="auto"/>
              <w:rPr>
                <w:rFonts w:ascii="Calibri" w:eastAsia="Times New Roman" w:hAnsi="Calibri" w:cs="Times New Roman"/>
                <w:lang w:val="en-AU"/>
              </w:rPr>
            </w:pPr>
          </w:p>
          <w:p w14:paraId="78C9247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that the driver of the sweep vehicle (if available) is briefed on remaining behind the last rider in the race and they pick up any participants (or advise of their location) who are unable to complete the event.</w:t>
            </w:r>
          </w:p>
          <w:p w14:paraId="5787D15A" w14:textId="77777777" w:rsidR="00C209B7" w:rsidRPr="00C209B7" w:rsidRDefault="00C209B7" w:rsidP="00C209B7">
            <w:pPr>
              <w:spacing w:after="0" w:line="240" w:lineRule="auto"/>
              <w:rPr>
                <w:rFonts w:ascii="Calibri" w:eastAsia="Times New Roman" w:hAnsi="Calibri" w:cs="Times New Roman"/>
                <w:lang w:val="en-AU"/>
              </w:rPr>
            </w:pPr>
          </w:p>
          <w:p w14:paraId="10773C7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Additional vehicles available to transport stranded riders.</w:t>
            </w:r>
          </w:p>
        </w:tc>
        <w:tc>
          <w:tcPr>
            <w:tcW w:w="1985" w:type="dxa"/>
          </w:tcPr>
          <w:p w14:paraId="49587C9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62B0D6B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352A223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Timing Manager</w:t>
            </w:r>
          </w:p>
        </w:tc>
        <w:tc>
          <w:tcPr>
            <w:tcW w:w="1559" w:type="dxa"/>
            <w:shd w:val="clear" w:color="auto" w:fill="auto"/>
          </w:tcPr>
          <w:p w14:paraId="2C6F7BD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466F7A19" w14:textId="77777777" w:rsidTr="001566B8">
        <w:tc>
          <w:tcPr>
            <w:tcW w:w="681" w:type="dxa"/>
            <w:shd w:val="clear" w:color="auto" w:fill="auto"/>
          </w:tcPr>
          <w:p w14:paraId="3EE6621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25</w:t>
            </w:r>
          </w:p>
        </w:tc>
        <w:tc>
          <w:tcPr>
            <w:tcW w:w="1305" w:type="dxa"/>
            <w:shd w:val="clear" w:color="auto" w:fill="auto"/>
          </w:tcPr>
          <w:p w14:paraId="274E7FE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098C749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Volunteers are left stranded on the course </w:t>
            </w:r>
          </w:p>
          <w:p w14:paraId="6C6191E1"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76265A7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3868D56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28CFB25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42F9E9A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Volunteers provided with transport to and from remote sites.</w:t>
            </w:r>
          </w:p>
          <w:p w14:paraId="0886A0E4" w14:textId="77777777" w:rsidR="00C209B7" w:rsidRPr="00C209B7" w:rsidRDefault="00C209B7" w:rsidP="00C209B7">
            <w:pPr>
              <w:spacing w:after="0" w:line="240" w:lineRule="auto"/>
              <w:rPr>
                <w:rFonts w:ascii="Calibri" w:eastAsia="Times New Roman" w:hAnsi="Calibri" w:cs="Times New Roman"/>
                <w:lang w:val="en-AU"/>
              </w:rPr>
            </w:pPr>
          </w:p>
          <w:p w14:paraId="2FD6F4C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Sweep Vehicle to drive course and advise marshals that last rider has passed their station.</w:t>
            </w:r>
          </w:p>
          <w:p w14:paraId="6479B86E" w14:textId="77777777" w:rsidR="00C209B7" w:rsidRPr="00C209B7" w:rsidRDefault="00C209B7" w:rsidP="00C209B7">
            <w:pPr>
              <w:spacing w:after="0" w:line="240" w:lineRule="auto"/>
              <w:rPr>
                <w:rFonts w:ascii="Calibri" w:eastAsia="Times New Roman" w:hAnsi="Calibri" w:cs="Times New Roman"/>
                <w:lang w:val="en-AU"/>
              </w:rPr>
            </w:pPr>
          </w:p>
          <w:p w14:paraId="2CA5460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Volunteers required to check in with Volunteer Manager when returned from event duty.</w:t>
            </w:r>
          </w:p>
        </w:tc>
        <w:tc>
          <w:tcPr>
            <w:tcW w:w="1985" w:type="dxa"/>
          </w:tcPr>
          <w:p w14:paraId="5B7B595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Manger Manager</w:t>
            </w:r>
          </w:p>
        </w:tc>
        <w:tc>
          <w:tcPr>
            <w:tcW w:w="1559" w:type="dxa"/>
            <w:shd w:val="clear" w:color="auto" w:fill="auto"/>
          </w:tcPr>
          <w:p w14:paraId="2620768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36857892" w14:textId="77777777" w:rsidTr="001566B8">
        <w:tc>
          <w:tcPr>
            <w:tcW w:w="681" w:type="dxa"/>
            <w:shd w:val="clear" w:color="auto" w:fill="auto"/>
          </w:tcPr>
          <w:p w14:paraId="3DABEA3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26</w:t>
            </w:r>
          </w:p>
        </w:tc>
        <w:tc>
          <w:tcPr>
            <w:tcW w:w="1305" w:type="dxa"/>
            <w:shd w:val="clear" w:color="auto" w:fill="auto"/>
          </w:tcPr>
          <w:p w14:paraId="0746529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FDA832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First Aid inadequate for the event </w:t>
            </w:r>
          </w:p>
          <w:p w14:paraId="6CE66062"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D0C7B0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42D9677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2963B7A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7189063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Appropriate number of first aiders and kits on site in proportion to participants, supporters/spectators and event personnel.</w:t>
            </w:r>
          </w:p>
          <w:p w14:paraId="30C12F13" w14:textId="77777777" w:rsidR="00C209B7" w:rsidRPr="00C209B7" w:rsidRDefault="00C209B7" w:rsidP="00C209B7">
            <w:pPr>
              <w:spacing w:after="0" w:line="240" w:lineRule="auto"/>
              <w:rPr>
                <w:rFonts w:ascii="Calibri" w:eastAsia="Times New Roman" w:hAnsi="Calibri" w:cs="Times New Roman"/>
                <w:lang w:val="en-AU"/>
              </w:rPr>
            </w:pPr>
          </w:p>
          <w:p w14:paraId="7E37A85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First Aid operates a base station for self-presentation.</w:t>
            </w:r>
          </w:p>
        </w:tc>
        <w:tc>
          <w:tcPr>
            <w:tcW w:w="1985" w:type="dxa"/>
          </w:tcPr>
          <w:p w14:paraId="38430E6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7F8BF00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Eliminate</w:t>
            </w:r>
          </w:p>
        </w:tc>
      </w:tr>
      <w:tr w:rsidR="00C209B7" w:rsidRPr="00C209B7" w14:paraId="6EB68F31" w14:textId="77777777" w:rsidTr="001566B8">
        <w:tc>
          <w:tcPr>
            <w:tcW w:w="681" w:type="dxa"/>
            <w:shd w:val="clear" w:color="auto" w:fill="auto"/>
          </w:tcPr>
          <w:p w14:paraId="396F3C1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27</w:t>
            </w:r>
          </w:p>
        </w:tc>
        <w:tc>
          <w:tcPr>
            <w:tcW w:w="1305" w:type="dxa"/>
            <w:shd w:val="clear" w:color="auto" w:fill="auto"/>
          </w:tcPr>
          <w:p w14:paraId="7B617AB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5ADFDC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Delayed or inappropriate response to medical emergency results in serious injury/death </w:t>
            </w:r>
          </w:p>
          <w:p w14:paraId="5EED646D"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4329F1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50DE1A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7096117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4828E79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First Aider on site </w:t>
            </w:r>
          </w:p>
          <w:p w14:paraId="644A1C5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Local hospital made aware of the event.</w:t>
            </w:r>
          </w:p>
          <w:p w14:paraId="0A2F340B" w14:textId="77777777" w:rsidR="00C209B7" w:rsidRPr="00C209B7" w:rsidRDefault="00C209B7" w:rsidP="00C209B7">
            <w:pPr>
              <w:spacing w:after="0" w:line="240" w:lineRule="auto"/>
              <w:rPr>
                <w:rFonts w:ascii="Calibri" w:eastAsia="Times New Roman" w:hAnsi="Calibri" w:cs="Times New Roman"/>
                <w:lang w:val="en-AU"/>
              </w:rPr>
            </w:pPr>
          </w:p>
          <w:p w14:paraId="4FEC411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Staff issued with Emergency Planning documents.</w:t>
            </w:r>
          </w:p>
          <w:p w14:paraId="3589166C"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672E00A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6ADB00B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0BA4DBBA" w14:textId="77777777" w:rsidTr="001566B8">
        <w:tc>
          <w:tcPr>
            <w:tcW w:w="681" w:type="dxa"/>
            <w:shd w:val="clear" w:color="auto" w:fill="auto"/>
          </w:tcPr>
          <w:p w14:paraId="6CA0459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28</w:t>
            </w:r>
          </w:p>
        </w:tc>
        <w:tc>
          <w:tcPr>
            <w:tcW w:w="1305" w:type="dxa"/>
            <w:shd w:val="clear" w:color="auto" w:fill="auto"/>
          </w:tcPr>
          <w:p w14:paraId="5B9B406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E03457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 has a serious health problem (e.g. heart </w:t>
            </w:r>
            <w:proofErr w:type="gramStart"/>
            <w:r w:rsidRPr="00C209B7">
              <w:rPr>
                <w:rFonts w:ascii="Calibri" w:eastAsia="Times New Roman" w:hAnsi="Calibri" w:cs="Times New Roman"/>
                <w:lang w:val="en-AU"/>
              </w:rPr>
              <w:t>attack,  asthma</w:t>
            </w:r>
            <w:proofErr w:type="gramEnd"/>
            <w:r w:rsidRPr="00C209B7">
              <w:rPr>
                <w:rFonts w:ascii="Calibri" w:eastAsia="Times New Roman" w:hAnsi="Calibri" w:cs="Times New Roman"/>
                <w:lang w:val="en-AU"/>
              </w:rPr>
              <w:t xml:space="preserve"> attack) </w:t>
            </w:r>
          </w:p>
          <w:p w14:paraId="0E8D35C9"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A55193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0DB436F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55AE0E4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1166A47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Schools must declare any student medical conditions in entry form. </w:t>
            </w:r>
          </w:p>
          <w:p w14:paraId="29C1426D" w14:textId="77777777" w:rsidR="00C209B7" w:rsidRPr="00C209B7" w:rsidRDefault="00C209B7" w:rsidP="00C209B7">
            <w:pPr>
              <w:spacing w:after="0" w:line="240" w:lineRule="auto"/>
              <w:rPr>
                <w:rFonts w:ascii="Calibri" w:eastAsia="Times New Roman" w:hAnsi="Calibri" w:cs="Times New Roman"/>
                <w:lang w:val="en-AU"/>
              </w:rPr>
            </w:pPr>
          </w:p>
          <w:p w14:paraId="761E227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Details passed to First Aider and Race Manager.</w:t>
            </w:r>
          </w:p>
          <w:p w14:paraId="7D1D2B62" w14:textId="77777777" w:rsidR="00C209B7" w:rsidRPr="00C209B7" w:rsidRDefault="00C209B7" w:rsidP="00C209B7">
            <w:pPr>
              <w:spacing w:after="0" w:line="240" w:lineRule="auto"/>
              <w:rPr>
                <w:rFonts w:ascii="Calibri" w:eastAsia="Times New Roman" w:hAnsi="Calibri" w:cs="Times New Roman"/>
                <w:lang w:val="en-AU"/>
              </w:rPr>
            </w:pPr>
          </w:p>
          <w:p w14:paraId="63164E0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First Aider on site and contactable and accessible throughout the event.</w:t>
            </w:r>
          </w:p>
          <w:p w14:paraId="69BD47E0" w14:textId="77777777" w:rsidR="00C209B7" w:rsidRPr="00C209B7" w:rsidRDefault="00C209B7" w:rsidP="00C209B7">
            <w:pPr>
              <w:spacing w:after="0" w:line="240" w:lineRule="auto"/>
              <w:rPr>
                <w:rFonts w:ascii="Calibri" w:eastAsia="Times New Roman" w:hAnsi="Calibri" w:cs="Times New Roman"/>
                <w:lang w:val="en-AU"/>
              </w:rPr>
            </w:pPr>
          </w:p>
          <w:p w14:paraId="1D7B3F9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Emergency Response Plan in place </w:t>
            </w:r>
          </w:p>
        </w:tc>
        <w:tc>
          <w:tcPr>
            <w:tcW w:w="1985" w:type="dxa"/>
          </w:tcPr>
          <w:p w14:paraId="1C42FD7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51036D6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Medical Provider</w:t>
            </w:r>
          </w:p>
        </w:tc>
        <w:tc>
          <w:tcPr>
            <w:tcW w:w="1559" w:type="dxa"/>
            <w:shd w:val="clear" w:color="auto" w:fill="auto"/>
          </w:tcPr>
          <w:p w14:paraId="0B886C0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1814BB2" w14:textId="77777777" w:rsidTr="001566B8">
        <w:trPr>
          <w:trHeight w:val="1574"/>
        </w:trPr>
        <w:tc>
          <w:tcPr>
            <w:tcW w:w="681" w:type="dxa"/>
            <w:shd w:val="clear" w:color="auto" w:fill="auto"/>
          </w:tcPr>
          <w:p w14:paraId="4E8E353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29</w:t>
            </w:r>
          </w:p>
        </w:tc>
        <w:tc>
          <w:tcPr>
            <w:tcW w:w="1305" w:type="dxa"/>
            <w:shd w:val="clear" w:color="auto" w:fill="auto"/>
          </w:tcPr>
          <w:p w14:paraId="409CD6E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5BEE084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Emergency vehicle access restricted or difficult </w:t>
            </w:r>
          </w:p>
        </w:tc>
        <w:tc>
          <w:tcPr>
            <w:tcW w:w="1275" w:type="dxa"/>
            <w:shd w:val="clear" w:color="auto" w:fill="auto"/>
          </w:tcPr>
          <w:p w14:paraId="55C179B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7A684CF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0E5D322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285A431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Emergency services made aware of the event.</w:t>
            </w:r>
          </w:p>
          <w:p w14:paraId="29CD5873" w14:textId="77777777" w:rsidR="00C209B7" w:rsidRPr="00C209B7" w:rsidRDefault="00C209B7" w:rsidP="00C209B7">
            <w:pPr>
              <w:spacing w:after="0" w:line="240" w:lineRule="auto"/>
              <w:rPr>
                <w:rFonts w:ascii="Calibri" w:eastAsia="Times New Roman" w:hAnsi="Calibri" w:cs="Times New Roman"/>
                <w:lang w:val="en-AU"/>
              </w:rPr>
            </w:pPr>
          </w:p>
          <w:p w14:paraId="45C6EDF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Adequate communication system in place to alert event staff and participants of emergency vehicle access.</w:t>
            </w:r>
          </w:p>
          <w:p w14:paraId="7BA52EA4" w14:textId="77777777" w:rsidR="00C209B7" w:rsidRPr="00C209B7" w:rsidRDefault="00C209B7" w:rsidP="00C209B7">
            <w:pPr>
              <w:spacing w:after="0" w:line="240" w:lineRule="auto"/>
              <w:rPr>
                <w:rFonts w:ascii="Calibri" w:eastAsia="Times New Roman" w:hAnsi="Calibri" w:cs="Times New Roman"/>
                <w:lang w:val="en-AU"/>
              </w:rPr>
            </w:pPr>
          </w:p>
          <w:p w14:paraId="0AFB561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marshals and staff briefed on procedure if Emergency Vehicles need to access site.</w:t>
            </w:r>
          </w:p>
          <w:p w14:paraId="6721BA31"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13F0D8D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19BBB7A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B8D41CB" w14:textId="77777777" w:rsidTr="001566B8">
        <w:tc>
          <w:tcPr>
            <w:tcW w:w="681" w:type="dxa"/>
            <w:shd w:val="clear" w:color="auto" w:fill="auto"/>
          </w:tcPr>
          <w:p w14:paraId="6841D72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30</w:t>
            </w:r>
          </w:p>
        </w:tc>
        <w:tc>
          <w:tcPr>
            <w:tcW w:w="1305" w:type="dxa"/>
            <w:shd w:val="clear" w:color="auto" w:fill="auto"/>
          </w:tcPr>
          <w:p w14:paraId="40E9190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9717A5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Riders conflicting with support vehicles when sprinting for the finish line. </w:t>
            </w:r>
          </w:p>
          <w:p w14:paraId="216FCEFA"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963FF1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6C3E375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29DE464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4F3B99E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All vehicles are diverted away from the finishing straight. </w:t>
            </w:r>
          </w:p>
          <w:p w14:paraId="3C8C8AB6" w14:textId="77777777" w:rsidR="00C209B7" w:rsidRPr="00C209B7" w:rsidRDefault="00C209B7" w:rsidP="00C209B7">
            <w:pPr>
              <w:spacing w:after="0" w:line="240" w:lineRule="auto"/>
              <w:rPr>
                <w:rFonts w:ascii="Calibri" w:eastAsia="Times New Roman" w:hAnsi="Calibri" w:cs="Times New Roman"/>
                <w:lang w:val="en-AU"/>
              </w:rPr>
            </w:pPr>
          </w:p>
          <w:p w14:paraId="76B246C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Drivers issued with instructions.</w:t>
            </w:r>
          </w:p>
          <w:p w14:paraId="30511D66"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32E1B06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1738BA1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Chief Commissaire</w:t>
            </w:r>
          </w:p>
          <w:p w14:paraId="7648661D"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52824B3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0C28AB5B" w14:textId="77777777" w:rsidTr="001566B8">
        <w:tc>
          <w:tcPr>
            <w:tcW w:w="681" w:type="dxa"/>
            <w:shd w:val="clear" w:color="auto" w:fill="auto"/>
          </w:tcPr>
          <w:p w14:paraId="2521F26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31</w:t>
            </w:r>
          </w:p>
        </w:tc>
        <w:tc>
          <w:tcPr>
            <w:tcW w:w="1305" w:type="dxa"/>
            <w:shd w:val="clear" w:color="auto" w:fill="auto"/>
          </w:tcPr>
          <w:p w14:paraId="225CEB0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1B1395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Riders crashing into spectators or members of the public </w:t>
            </w:r>
          </w:p>
          <w:p w14:paraId="66F0C718"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3E12C86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p w14:paraId="719FB5DE"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18" w:type="dxa"/>
            <w:shd w:val="clear" w:color="auto" w:fill="auto"/>
          </w:tcPr>
          <w:p w14:paraId="1710EF4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7FB914F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7A6555B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Fencing provided in areas of increased spectators before and after the finish line.</w:t>
            </w:r>
          </w:p>
          <w:p w14:paraId="1C952FC2" w14:textId="77777777" w:rsidR="00C209B7" w:rsidRPr="00C209B7" w:rsidRDefault="00C209B7" w:rsidP="00C209B7">
            <w:pPr>
              <w:spacing w:after="0" w:line="240" w:lineRule="auto"/>
              <w:rPr>
                <w:rFonts w:ascii="Calibri" w:eastAsia="Times New Roman" w:hAnsi="Calibri" w:cs="Times New Roman"/>
                <w:lang w:val="en-AU"/>
              </w:rPr>
            </w:pPr>
          </w:p>
          <w:p w14:paraId="2255F1D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MC advises spectators of approaching riders </w:t>
            </w:r>
          </w:p>
          <w:p w14:paraId="562B2F60"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51C55C2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1B6D1BB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MC</w:t>
            </w:r>
          </w:p>
          <w:p w14:paraId="43CBE86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009FC3D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25D90FC4" w14:textId="77777777" w:rsidTr="001566B8">
        <w:tc>
          <w:tcPr>
            <w:tcW w:w="681" w:type="dxa"/>
            <w:shd w:val="clear" w:color="auto" w:fill="auto"/>
          </w:tcPr>
          <w:p w14:paraId="0F4287E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32</w:t>
            </w:r>
          </w:p>
        </w:tc>
        <w:tc>
          <w:tcPr>
            <w:tcW w:w="1305" w:type="dxa"/>
            <w:shd w:val="clear" w:color="auto" w:fill="auto"/>
          </w:tcPr>
          <w:p w14:paraId="0664264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B1C8DC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Riders crashing into event signage or barriers causing injury </w:t>
            </w:r>
          </w:p>
          <w:p w14:paraId="2178CF2C"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32B0971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BA1FBF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504D0B8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36C0F69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signage on course is located off the side of the road.</w:t>
            </w:r>
          </w:p>
          <w:p w14:paraId="23C1CF6F" w14:textId="77777777" w:rsidR="00C209B7" w:rsidRPr="00C209B7" w:rsidRDefault="00C209B7" w:rsidP="00C209B7">
            <w:pPr>
              <w:spacing w:after="0" w:line="240" w:lineRule="auto"/>
              <w:rPr>
                <w:rFonts w:ascii="Calibri" w:eastAsia="Times New Roman" w:hAnsi="Calibri" w:cs="Times New Roman"/>
                <w:lang w:val="en-AU"/>
              </w:rPr>
            </w:pPr>
          </w:p>
          <w:p w14:paraId="5D3FAC7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signage and barriers do not have sharp protrusions.</w:t>
            </w:r>
          </w:p>
          <w:p w14:paraId="6EC83495" w14:textId="77777777" w:rsidR="00C209B7" w:rsidRPr="00C209B7" w:rsidRDefault="00C209B7" w:rsidP="00C209B7">
            <w:pPr>
              <w:spacing w:after="0" w:line="240" w:lineRule="auto"/>
              <w:rPr>
                <w:rFonts w:ascii="Calibri" w:eastAsia="Times New Roman" w:hAnsi="Calibri" w:cs="Times New Roman"/>
                <w:lang w:val="en-AU"/>
              </w:rPr>
            </w:pPr>
          </w:p>
          <w:p w14:paraId="119632C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that barriers and signage is secured.</w:t>
            </w:r>
          </w:p>
          <w:p w14:paraId="4A273032" w14:textId="77777777" w:rsidR="00C209B7" w:rsidRPr="00C209B7" w:rsidRDefault="00C209B7" w:rsidP="00C209B7">
            <w:pPr>
              <w:spacing w:after="0" w:line="240" w:lineRule="auto"/>
              <w:rPr>
                <w:rFonts w:ascii="Calibri" w:eastAsia="Times New Roman" w:hAnsi="Calibri" w:cs="Times New Roman"/>
                <w:lang w:val="en-AU"/>
              </w:rPr>
            </w:pPr>
          </w:p>
          <w:p w14:paraId="5C70CC9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finishing straight is of an appropriate width and length in the likelihood of a bunch sprint.</w:t>
            </w:r>
          </w:p>
        </w:tc>
        <w:tc>
          <w:tcPr>
            <w:tcW w:w="1985" w:type="dxa"/>
          </w:tcPr>
          <w:p w14:paraId="6E64F82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32908DF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6EA4082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8608970" w14:textId="77777777" w:rsidTr="001566B8">
        <w:tc>
          <w:tcPr>
            <w:tcW w:w="681" w:type="dxa"/>
            <w:shd w:val="clear" w:color="auto" w:fill="auto"/>
          </w:tcPr>
          <w:p w14:paraId="133E9F2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33</w:t>
            </w:r>
          </w:p>
        </w:tc>
        <w:tc>
          <w:tcPr>
            <w:tcW w:w="1305" w:type="dxa"/>
            <w:shd w:val="clear" w:color="auto" w:fill="auto"/>
          </w:tcPr>
          <w:p w14:paraId="646C89E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2F39B5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Participants are physically distressed as </w:t>
            </w:r>
            <w:r w:rsidRPr="00C209B7">
              <w:rPr>
                <w:rFonts w:ascii="Calibri" w:eastAsia="Times New Roman" w:hAnsi="Calibri" w:cs="Times New Roman"/>
                <w:lang w:val="en-AU"/>
              </w:rPr>
              <w:lastRenderedPageBreak/>
              <w:t xml:space="preserve">a result of the demands of the course </w:t>
            </w:r>
          </w:p>
          <w:p w14:paraId="469A4CF0"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28867D3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w:t>
            </w:r>
          </w:p>
        </w:tc>
        <w:tc>
          <w:tcPr>
            <w:tcW w:w="1418" w:type="dxa"/>
            <w:shd w:val="clear" w:color="auto" w:fill="auto"/>
          </w:tcPr>
          <w:p w14:paraId="4A7E5B4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6C80AAC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1F23808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Course layout and distances designed for age appropriate experience.</w:t>
            </w:r>
          </w:p>
          <w:p w14:paraId="3006DA1E" w14:textId="77777777" w:rsidR="00C209B7" w:rsidRPr="00C209B7" w:rsidRDefault="00C209B7" w:rsidP="00C209B7">
            <w:pPr>
              <w:spacing w:after="0" w:line="240" w:lineRule="auto"/>
              <w:rPr>
                <w:rFonts w:ascii="Calibri" w:eastAsia="Times New Roman" w:hAnsi="Calibri" w:cs="Times New Roman"/>
                <w:lang w:val="en-AU"/>
              </w:rPr>
            </w:pPr>
          </w:p>
          <w:p w14:paraId="11EA7C4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Course map and profile are provided prior to the event for participants. </w:t>
            </w:r>
          </w:p>
          <w:p w14:paraId="6BAE7F4A" w14:textId="77777777" w:rsidR="00C209B7" w:rsidRPr="00C209B7" w:rsidRDefault="00C209B7" w:rsidP="00C209B7">
            <w:pPr>
              <w:spacing w:after="0" w:line="240" w:lineRule="auto"/>
              <w:rPr>
                <w:rFonts w:ascii="Calibri" w:eastAsia="Times New Roman" w:hAnsi="Calibri" w:cs="Times New Roman"/>
                <w:lang w:val="en-AU"/>
              </w:rPr>
            </w:pPr>
          </w:p>
          <w:p w14:paraId="20562F5F" w14:textId="77777777" w:rsidR="00C209B7" w:rsidRPr="00C209B7" w:rsidRDefault="00C209B7" w:rsidP="00C209B7">
            <w:pPr>
              <w:spacing w:after="0" w:line="240" w:lineRule="auto"/>
              <w:rPr>
                <w:rFonts w:ascii="Calibri" w:eastAsia="Times New Roman" w:hAnsi="Calibri" w:cs="Times New Roman"/>
                <w:lang w:val="en-AU"/>
              </w:rPr>
            </w:pPr>
          </w:p>
          <w:p w14:paraId="2564222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Entries are received from schools </w:t>
            </w:r>
          </w:p>
          <w:p w14:paraId="0D7F3FC9" w14:textId="77777777" w:rsidR="00C209B7" w:rsidRPr="00C209B7" w:rsidRDefault="00C209B7" w:rsidP="00C209B7">
            <w:pPr>
              <w:spacing w:after="0" w:line="240" w:lineRule="auto"/>
              <w:rPr>
                <w:rFonts w:ascii="Calibri" w:eastAsia="Times New Roman" w:hAnsi="Calibri" w:cs="Times New Roman"/>
                <w:lang w:val="en-AU"/>
              </w:rPr>
            </w:pPr>
          </w:p>
          <w:p w14:paraId="65BEC10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Sweep/follow vehicle is available to pick up participants who are unable to complete the event. </w:t>
            </w:r>
          </w:p>
          <w:p w14:paraId="620046E4" w14:textId="77777777" w:rsidR="00C209B7" w:rsidRPr="00C209B7" w:rsidRDefault="00C209B7" w:rsidP="00C209B7">
            <w:pPr>
              <w:spacing w:after="0" w:line="240" w:lineRule="auto"/>
              <w:rPr>
                <w:rFonts w:ascii="Calibri" w:eastAsia="Times New Roman" w:hAnsi="Calibri" w:cs="Times New Roman"/>
                <w:lang w:val="en-AU"/>
              </w:rPr>
            </w:pPr>
          </w:p>
          <w:p w14:paraId="3FAC83C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First Aiders available at the event </w:t>
            </w:r>
          </w:p>
        </w:tc>
        <w:tc>
          <w:tcPr>
            <w:tcW w:w="1985" w:type="dxa"/>
          </w:tcPr>
          <w:p w14:paraId="58473E4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Event Manager</w:t>
            </w:r>
          </w:p>
          <w:p w14:paraId="402E233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45097F2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277644A" w14:textId="77777777" w:rsidTr="001566B8">
        <w:tc>
          <w:tcPr>
            <w:tcW w:w="681" w:type="dxa"/>
            <w:shd w:val="clear" w:color="auto" w:fill="auto"/>
          </w:tcPr>
          <w:p w14:paraId="4A8547F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34</w:t>
            </w:r>
          </w:p>
        </w:tc>
        <w:tc>
          <w:tcPr>
            <w:tcW w:w="1305" w:type="dxa"/>
            <w:shd w:val="clear" w:color="auto" w:fill="auto"/>
          </w:tcPr>
          <w:p w14:paraId="76274E2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5CEE5CE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Participants become dehydrated or do not have enough nutrition during the event </w:t>
            </w:r>
          </w:p>
          <w:p w14:paraId="3F6ED3DF"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9C2F69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418" w:type="dxa"/>
            <w:shd w:val="clear" w:color="auto" w:fill="auto"/>
          </w:tcPr>
          <w:p w14:paraId="6779E95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00B050"/>
          </w:tcPr>
          <w:p w14:paraId="4AFAD36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138CF3D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Competitors advised to carry adequate fluid and nutrition.</w:t>
            </w:r>
          </w:p>
          <w:p w14:paraId="2173DF7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tc>
        <w:tc>
          <w:tcPr>
            <w:tcW w:w="1985" w:type="dxa"/>
          </w:tcPr>
          <w:p w14:paraId="754FC57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105686A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4541F5E" w14:textId="77777777" w:rsidTr="001566B8">
        <w:tc>
          <w:tcPr>
            <w:tcW w:w="681" w:type="dxa"/>
            <w:shd w:val="clear" w:color="auto" w:fill="auto"/>
          </w:tcPr>
          <w:p w14:paraId="194F659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35</w:t>
            </w:r>
          </w:p>
        </w:tc>
        <w:tc>
          <w:tcPr>
            <w:tcW w:w="1305" w:type="dxa"/>
            <w:shd w:val="clear" w:color="auto" w:fill="auto"/>
          </w:tcPr>
          <w:p w14:paraId="15FA261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894AD2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Officials, event staff or volunteers become dehydrated or do not have enough nutrition for the event </w:t>
            </w:r>
          </w:p>
          <w:p w14:paraId="3AC2A43B"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8232BB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418" w:type="dxa"/>
            <w:shd w:val="clear" w:color="auto" w:fill="auto"/>
          </w:tcPr>
          <w:p w14:paraId="58512C3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00B050"/>
          </w:tcPr>
          <w:p w14:paraId="3D19921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190770D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that water and food is available for officials, event staff and volunteers.</w:t>
            </w:r>
          </w:p>
          <w:p w14:paraId="4D802605"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483F5FB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59" w:type="dxa"/>
            <w:shd w:val="clear" w:color="auto" w:fill="auto"/>
          </w:tcPr>
          <w:p w14:paraId="4247B76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07870D2C" w14:textId="77777777" w:rsidTr="001566B8">
        <w:tc>
          <w:tcPr>
            <w:tcW w:w="681" w:type="dxa"/>
            <w:shd w:val="clear" w:color="auto" w:fill="auto"/>
          </w:tcPr>
          <w:p w14:paraId="3A444C6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36</w:t>
            </w:r>
          </w:p>
        </w:tc>
        <w:tc>
          <w:tcPr>
            <w:tcW w:w="1305" w:type="dxa"/>
            <w:shd w:val="clear" w:color="auto" w:fill="auto"/>
          </w:tcPr>
          <w:p w14:paraId="693359B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7206977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Use of generators creates risk of electrocution, burns, fire or injury </w:t>
            </w:r>
          </w:p>
          <w:p w14:paraId="01ED1749"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7FA2EC6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28546E6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4A1B884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1D48147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all portable electrical equipment tested and tagged.</w:t>
            </w:r>
          </w:p>
          <w:p w14:paraId="7145D8B1" w14:textId="77777777" w:rsidR="00C209B7" w:rsidRPr="00C209B7" w:rsidRDefault="00C209B7" w:rsidP="00C209B7">
            <w:pPr>
              <w:spacing w:after="0" w:line="240" w:lineRule="auto"/>
              <w:rPr>
                <w:rFonts w:ascii="Calibri" w:eastAsia="Times New Roman" w:hAnsi="Calibri" w:cs="Times New Roman"/>
                <w:lang w:val="en-AU"/>
              </w:rPr>
            </w:pPr>
          </w:p>
          <w:p w14:paraId="1F96F8BC" w14:textId="77777777" w:rsidR="00C209B7" w:rsidRPr="00C209B7" w:rsidRDefault="00C209B7" w:rsidP="00C209B7">
            <w:pPr>
              <w:spacing w:after="0" w:line="240" w:lineRule="auto"/>
              <w:rPr>
                <w:rFonts w:ascii="Calibri" w:eastAsia="Times New Roman" w:hAnsi="Calibri" w:cs="Times New Roman"/>
                <w:lang w:val="en-AU"/>
              </w:rPr>
            </w:pPr>
          </w:p>
          <w:p w14:paraId="7DD116A4" w14:textId="77777777" w:rsidR="00C209B7" w:rsidRPr="00C209B7" w:rsidRDefault="00C209B7" w:rsidP="00C209B7">
            <w:pPr>
              <w:spacing w:after="0" w:line="240" w:lineRule="auto"/>
              <w:rPr>
                <w:rFonts w:ascii="Calibri" w:eastAsia="Times New Roman" w:hAnsi="Calibri" w:cs="Times New Roman"/>
                <w:lang w:val="en-AU"/>
              </w:rPr>
            </w:pPr>
          </w:p>
          <w:p w14:paraId="595E8351" w14:textId="77777777" w:rsidR="00C209B7" w:rsidRPr="00C209B7" w:rsidRDefault="00C209B7" w:rsidP="00C209B7">
            <w:pPr>
              <w:spacing w:after="0" w:line="240" w:lineRule="auto"/>
              <w:rPr>
                <w:rFonts w:ascii="Calibri" w:eastAsia="Times New Roman" w:hAnsi="Calibri" w:cs="Times New Roman"/>
                <w:lang w:val="en-AU"/>
              </w:rPr>
            </w:pPr>
          </w:p>
          <w:p w14:paraId="19E0B071"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5BDD95B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tc>
        <w:tc>
          <w:tcPr>
            <w:tcW w:w="1559" w:type="dxa"/>
            <w:shd w:val="clear" w:color="auto" w:fill="auto"/>
          </w:tcPr>
          <w:p w14:paraId="5EC6B12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43E5355" w14:textId="77777777" w:rsidTr="001566B8">
        <w:tc>
          <w:tcPr>
            <w:tcW w:w="681" w:type="dxa"/>
            <w:shd w:val="clear" w:color="auto" w:fill="auto"/>
          </w:tcPr>
          <w:p w14:paraId="631108F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37</w:t>
            </w:r>
          </w:p>
        </w:tc>
        <w:tc>
          <w:tcPr>
            <w:tcW w:w="1305" w:type="dxa"/>
            <w:shd w:val="clear" w:color="auto" w:fill="auto"/>
          </w:tcPr>
          <w:p w14:paraId="1F916CC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2906FCF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Electrical leads causing a trip hazard </w:t>
            </w:r>
          </w:p>
          <w:p w14:paraId="0C234E13"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4176E72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098F6CA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5E47610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73627C78" w14:textId="77777777" w:rsidR="00C209B7" w:rsidRPr="00C209B7" w:rsidRDefault="00C209B7" w:rsidP="00C209B7">
            <w:pPr>
              <w:spacing w:after="0" w:line="240" w:lineRule="auto"/>
              <w:rPr>
                <w:rFonts w:ascii="Calibri" w:eastAsia="Times New Roman" w:hAnsi="Calibri" w:cs="Times New Roman"/>
                <w:lang w:val="en-AU"/>
              </w:rPr>
            </w:pPr>
          </w:p>
          <w:p w14:paraId="244DFE8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Leads to </w:t>
            </w:r>
            <w:proofErr w:type="gramStart"/>
            <w:r w:rsidRPr="00C209B7">
              <w:rPr>
                <w:rFonts w:ascii="Calibri" w:eastAsia="Times New Roman" w:hAnsi="Calibri" w:cs="Times New Roman"/>
                <w:lang w:val="en-AU"/>
              </w:rPr>
              <w:t>be located in</w:t>
            </w:r>
            <w:proofErr w:type="gramEnd"/>
            <w:r w:rsidRPr="00C209B7">
              <w:rPr>
                <w:rFonts w:ascii="Calibri" w:eastAsia="Times New Roman" w:hAnsi="Calibri" w:cs="Times New Roman"/>
                <w:lang w:val="en-AU"/>
              </w:rPr>
              <w:t xml:space="preserve"> areas away from pedestrian traffic (wherever possible).</w:t>
            </w:r>
          </w:p>
        </w:tc>
        <w:tc>
          <w:tcPr>
            <w:tcW w:w="1985" w:type="dxa"/>
          </w:tcPr>
          <w:p w14:paraId="5F297EE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tc>
        <w:tc>
          <w:tcPr>
            <w:tcW w:w="1559" w:type="dxa"/>
            <w:shd w:val="clear" w:color="auto" w:fill="auto"/>
          </w:tcPr>
          <w:p w14:paraId="55F5DD7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Eliminate</w:t>
            </w:r>
          </w:p>
        </w:tc>
      </w:tr>
      <w:tr w:rsidR="00C209B7" w:rsidRPr="00C209B7" w14:paraId="5AA4F4B1" w14:textId="77777777" w:rsidTr="001566B8">
        <w:tc>
          <w:tcPr>
            <w:tcW w:w="681" w:type="dxa"/>
            <w:shd w:val="clear" w:color="auto" w:fill="auto"/>
          </w:tcPr>
          <w:p w14:paraId="760FBEB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38</w:t>
            </w:r>
          </w:p>
        </w:tc>
        <w:tc>
          <w:tcPr>
            <w:tcW w:w="1305" w:type="dxa"/>
            <w:shd w:val="clear" w:color="auto" w:fill="auto"/>
          </w:tcPr>
          <w:p w14:paraId="55136BD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51CBAF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Inadequate amenities and/or maintenance resulting in damage to reputation or injury </w:t>
            </w:r>
          </w:p>
          <w:p w14:paraId="1A3EA2B4"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6FF4939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1</w:t>
            </w:r>
          </w:p>
        </w:tc>
        <w:tc>
          <w:tcPr>
            <w:tcW w:w="1418" w:type="dxa"/>
            <w:shd w:val="clear" w:color="auto" w:fill="auto"/>
          </w:tcPr>
          <w:p w14:paraId="14CF6E5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74C8A89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3685" w:type="dxa"/>
            <w:shd w:val="clear" w:color="auto" w:fill="auto"/>
          </w:tcPr>
          <w:p w14:paraId="50F8906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appropriate number of accessible toilets and maintenance schedule is in place.</w:t>
            </w:r>
          </w:p>
          <w:p w14:paraId="6AC8C0D1"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329A065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Site Manager</w:t>
            </w:r>
          </w:p>
        </w:tc>
        <w:tc>
          <w:tcPr>
            <w:tcW w:w="1559" w:type="dxa"/>
            <w:shd w:val="clear" w:color="auto" w:fill="auto"/>
          </w:tcPr>
          <w:p w14:paraId="59F3021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0518032" w14:textId="77777777" w:rsidTr="001566B8">
        <w:tc>
          <w:tcPr>
            <w:tcW w:w="681" w:type="dxa"/>
            <w:shd w:val="clear" w:color="auto" w:fill="auto"/>
          </w:tcPr>
          <w:p w14:paraId="054C023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39</w:t>
            </w:r>
          </w:p>
        </w:tc>
        <w:tc>
          <w:tcPr>
            <w:tcW w:w="1305" w:type="dxa"/>
            <w:shd w:val="clear" w:color="auto" w:fill="auto"/>
          </w:tcPr>
          <w:p w14:paraId="4FFCEE1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5479FF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Emergency evacuation causing disruption or cancellation of event, damage to reputation, financial impact or legal impact </w:t>
            </w:r>
          </w:p>
          <w:p w14:paraId="17D14B09"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3384C7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1DB6EC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4A352BB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74DC105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Emergency Response Plan in place.</w:t>
            </w:r>
          </w:p>
          <w:p w14:paraId="396C6852"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tc>
        <w:tc>
          <w:tcPr>
            <w:tcW w:w="1985" w:type="dxa"/>
          </w:tcPr>
          <w:p w14:paraId="0EEAF5F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Event Coordinator</w:t>
            </w:r>
          </w:p>
        </w:tc>
        <w:tc>
          <w:tcPr>
            <w:tcW w:w="1559" w:type="dxa"/>
            <w:shd w:val="clear" w:color="auto" w:fill="auto"/>
          </w:tcPr>
          <w:p w14:paraId="66EAFF5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2F592CBD" w14:textId="77777777" w:rsidTr="001566B8">
        <w:tc>
          <w:tcPr>
            <w:tcW w:w="681" w:type="dxa"/>
            <w:shd w:val="clear" w:color="auto" w:fill="auto"/>
          </w:tcPr>
          <w:p w14:paraId="31AFD9B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40</w:t>
            </w:r>
          </w:p>
        </w:tc>
        <w:tc>
          <w:tcPr>
            <w:tcW w:w="1305" w:type="dxa"/>
            <w:shd w:val="clear" w:color="auto" w:fill="auto"/>
          </w:tcPr>
          <w:p w14:paraId="42408D1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170662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Planned venues become unavailable </w:t>
            </w:r>
          </w:p>
          <w:p w14:paraId="100B7049"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21DF680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12A5ACC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78E233E5"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18EDBDB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Contingency Planning in place </w:t>
            </w:r>
          </w:p>
        </w:tc>
        <w:tc>
          <w:tcPr>
            <w:tcW w:w="1985" w:type="dxa"/>
          </w:tcPr>
          <w:p w14:paraId="73941A7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Event Coordinator</w:t>
            </w:r>
          </w:p>
          <w:p w14:paraId="13C8A3F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13473F6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78335F50" w14:textId="77777777" w:rsidTr="001566B8">
        <w:tc>
          <w:tcPr>
            <w:tcW w:w="681" w:type="dxa"/>
            <w:shd w:val="clear" w:color="auto" w:fill="auto"/>
          </w:tcPr>
          <w:p w14:paraId="0B1616F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42</w:t>
            </w:r>
          </w:p>
        </w:tc>
        <w:tc>
          <w:tcPr>
            <w:tcW w:w="1305" w:type="dxa"/>
            <w:shd w:val="clear" w:color="auto" w:fill="auto"/>
          </w:tcPr>
          <w:p w14:paraId="697BE66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51440EF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Insufficient or incorrectly positioned signage on course </w:t>
            </w:r>
          </w:p>
          <w:p w14:paraId="3AFEB6A7"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8B202D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40244B6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4B6D589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3CECEFE6"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Adequate informational and safety signage deployed to satisfy operational needs and identified hazards.</w:t>
            </w:r>
          </w:p>
          <w:p w14:paraId="68BC303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p w14:paraId="169333E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Participants aware of course prior to the event.</w:t>
            </w:r>
          </w:p>
          <w:p w14:paraId="283C0BE7" w14:textId="77777777" w:rsidR="00C209B7" w:rsidRPr="00C209B7" w:rsidRDefault="00C209B7" w:rsidP="00C209B7">
            <w:pPr>
              <w:spacing w:after="0" w:line="240" w:lineRule="auto"/>
              <w:rPr>
                <w:rFonts w:ascii="Calibri" w:eastAsia="Times New Roman" w:hAnsi="Calibri" w:cs="Times New Roman"/>
                <w:lang w:val="en-AU"/>
              </w:rPr>
            </w:pPr>
          </w:p>
          <w:p w14:paraId="22A1599D" w14:textId="77777777" w:rsidR="00C209B7" w:rsidRPr="00C209B7" w:rsidRDefault="00C209B7" w:rsidP="00C209B7">
            <w:pPr>
              <w:spacing w:after="0" w:line="240" w:lineRule="auto"/>
              <w:rPr>
                <w:rFonts w:ascii="Calibri" w:eastAsia="Times New Roman" w:hAnsi="Calibri" w:cs="Times New Roman"/>
                <w:lang w:val="en-AU"/>
              </w:rPr>
            </w:pPr>
          </w:p>
          <w:p w14:paraId="22F7947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Participant responsibility to know the course.</w:t>
            </w:r>
          </w:p>
          <w:p w14:paraId="0F071DBB" w14:textId="77777777" w:rsidR="00C209B7" w:rsidRPr="00C209B7" w:rsidRDefault="00C209B7" w:rsidP="00C209B7">
            <w:pPr>
              <w:spacing w:after="0" w:line="240" w:lineRule="auto"/>
              <w:rPr>
                <w:rFonts w:ascii="Calibri" w:eastAsia="Times New Roman" w:hAnsi="Calibri" w:cs="Times New Roman"/>
                <w:lang w:val="en-AU"/>
              </w:rPr>
            </w:pPr>
          </w:p>
          <w:p w14:paraId="1F0C3E8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Pre-event course inspection conducted.</w:t>
            </w:r>
          </w:p>
          <w:p w14:paraId="33C70E8B" w14:textId="77777777" w:rsidR="00C209B7" w:rsidRPr="00C209B7" w:rsidRDefault="00C209B7" w:rsidP="00C209B7">
            <w:pPr>
              <w:spacing w:after="0" w:line="240" w:lineRule="auto"/>
              <w:rPr>
                <w:rFonts w:ascii="Calibri" w:eastAsia="Times New Roman" w:hAnsi="Calibri" w:cs="Times New Roman"/>
                <w:lang w:val="en-AU"/>
              </w:rPr>
            </w:pPr>
          </w:p>
          <w:p w14:paraId="7685B3F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marshals in contact by </w:t>
            </w:r>
            <w:proofErr w:type="gramStart"/>
            <w:r w:rsidRPr="00C209B7">
              <w:rPr>
                <w:rFonts w:ascii="Calibri" w:eastAsia="Times New Roman" w:hAnsi="Calibri" w:cs="Times New Roman"/>
                <w:lang w:val="en-AU"/>
              </w:rPr>
              <w:t>two way</w:t>
            </w:r>
            <w:proofErr w:type="gramEnd"/>
            <w:r w:rsidRPr="00C209B7">
              <w:rPr>
                <w:rFonts w:ascii="Calibri" w:eastAsia="Times New Roman" w:hAnsi="Calibri" w:cs="Times New Roman"/>
                <w:lang w:val="en-AU"/>
              </w:rPr>
              <w:t xml:space="preserve"> radio.</w:t>
            </w:r>
          </w:p>
          <w:p w14:paraId="0257451C"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6903063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3412F515" w14:textId="77777777" w:rsidR="00C209B7" w:rsidRPr="00C209B7" w:rsidRDefault="00C209B7" w:rsidP="00C209B7">
            <w:pPr>
              <w:spacing w:after="0" w:line="240" w:lineRule="auto"/>
              <w:jc w:val="center"/>
              <w:rPr>
                <w:rFonts w:ascii="Calibri" w:eastAsia="Times New Roman" w:hAnsi="Calibri" w:cs="Times New Roman"/>
                <w:lang w:val="en-AU"/>
              </w:rPr>
            </w:pPr>
            <w:proofErr w:type="spellStart"/>
            <w:r w:rsidRPr="00C209B7">
              <w:rPr>
                <w:rFonts w:ascii="Calibri" w:eastAsia="Times New Roman" w:hAnsi="Calibri" w:cs="Times New Roman"/>
                <w:lang w:val="en-AU"/>
              </w:rPr>
              <w:t>stms</w:t>
            </w:r>
            <w:proofErr w:type="spellEnd"/>
          </w:p>
        </w:tc>
        <w:tc>
          <w:tcPr>
            <w:tcW w:w="1559" w:type="dxa"/>
            <w:shd w:val="clear" w:color="auto" w:fill="auto"/>
          </w:tcPr>
          <w:p w14:paraId="5650E37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50E90D50" w14:textId="77777777" w:rsidTr="001566B8">
        <w:tc>
          <w:tcPr>
            <w:tcW w:w="681" w:type="dxa"/>
            <w:shd w:val="clear" w:color="auto" w:fill="auto"/>
          </w:tcPr>
          <w:p w14:paraId="65DC6F6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43</w:t>
            </w:r>
          </w:p>
        </w:tc>
        <w:tc>
          <w:tcPr>
            <w:tcW w:w="1305" w:type="dxa"/>
            <w:shd w:val="clear" w:color="auto" w:fill="auto"/>
          </w:tcPr>
          <w:p w14:paraId="54AABF9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3586249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Existing signage contradicted on course </w:t>
            </w:r>
          </w:p>
          <w:p w14:paraId="76373316"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3EAFB89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764984B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7D7671F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43FE33B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Incorrect or contradictory signage to be reported and replaced immediately.</w:t>
            </w:r>
          </w:p>
          <w:p w14:paraId="0A13F058" w14:textId="77777777" w:rsidR="00C209B7" w:rsidRPr="00C209B7" w:rsidRDefault="00C209B7" w:rsidP="00C209B7">
            <w:pPr>
              <w:spacing w:after="0" w:line="240" w:lineRule="auto"/>
              <w:rPr>
                <w:rFonts w:ascii="Calibri" w:eastAsia="Times New Roman" w:hAnsi="Calibri" w:cs="Times New Roman"/>
                <w:lang w:val="en-AU"/>
              </w:rPr>
            </w:pPr>
          </w:p>
          <w:p w14:paraId="39F81E2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Marshall at key course points</w:t>
            </w:r>
          </w:p>
          <w:p w14:paraId="7EA9DB97" w14:textId="77777777" w:rsidR="00C209B7" w:rsidRPr="00C209B7" w:rsidRDefault="00C209B7" w:rsidP="00C209B7">
            <w:pPr>
              <w:spacing w:after="0" w:line="240" w:lineRule="auto"/>
              <w:rPr>
                <w:rFonts w:ascii="Calibri" w:eastAsia="Times New Roman" w:hAnsi="Calibri" w:cs="Times New Roman"/>
                <w:lang w:val="en-AU"/>
              </w:rPr>
            </w:pPr>
          </w:p>
        </w:tc>
        <w:tc>
          <w:tcPr>
            <w:tcW w:w="1985" w:type="dxa"/>
          </w:tcPr>
          <w:p w14:paraId="555A21B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p w14:paraId="7DCD79D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4EC75A8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4D0933CB" w14:textId="77777777" w:rsidTr="001566B8">
        <w:tc>
          <w:tcPr>
            <w:tcW w:w="681" w:type="dxa"/>
            <w:shd w:val="clear" w:color="auto" w:fill="auto"/>
          </w:tcPr>
          <w:p w14:paraId="17B0A43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44</w:t>
            </w:r>
          </w:p>
        </w:tc>
        <w:tc>
          <w:tcPr>
            <w:tcW w:w="1305" w:type="dxa"/>
            <w:shd w:val="clear" w:color="auto" w:fill="auto"/>
          </w:tcPr>
          <w:p w14:paraId="6E985F8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6962C9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signage being left on course resulting in financial implications </w:t>
            </w:r>
            <w:r w:rsidRPr="00C209B7">
              <w:rPr>
                <w:rFonts w:ascii="Calibri" w:eastAsia="Times New Roman" w:hAnsi="Calibri" w:cs="Times New Roman"/>
                <w:lang w:val="en-AU"/>
              </w:rPr>
              <w:lastRenderedPageBreak/>
              <w:t>and/or affecting future operations.</w:t>
            </w:r>
          </w:p>
          <w:p w14:paraId="2A3A6A10"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1E03B84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2</w:t>
            </w:r>
          </w:p>
        </w:tc>
        <w:tc>
          <w:tcPr>
            <w:tcW w:w="1418" w:type="dxa"/>
            <w:shd w:val="clear" w:color="auto" w:fill="auto"/>
          </w:tcPr>
          <w:p w14:paraId="0FC1A582"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12F72FA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2FEC528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personnel assigned to collect signage.</w:t>
            </w:r>
          </w:p>
          <w:p w14:paraId="18266FEA" w14:textId="77777777" w:rsidR="00C209B7" w:rsidRPr="00C209B7" w:rsidRDefault="00C209B7" w:rsidP="00C209B7">
            <w:pPr>
              <w:spacing w:after="0" w:line="240" w:lineRule="auto"/>
              <w:rPr>
                <w:rFonts w:ascii="Calibri" w:eastAsia="Times New Roman" w:hAnsi="Calibri" w:cs="Times New Roman"/>
                <w:lang w:val="en-AU"/>
              </w:rPr>
            </w:pPr>
          </w:p>
          <w:p w14:paraId="15A0354F"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lastRenderedPageBreak/>
              <w:t xml:space="preserve"> </w:t>
            </w:r>
          </w:p>
        </w:tc>
        <w:tc>
          <w:tcPr>
            <w:tcW w:w="1985" w:type="dxa"/>
          </w:tcPr>
          <w:p w14:paraId="3E29CE3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Race Manager</w:t>
            </w:r>
          </w:p>
          <w:p w14:paraId="64DA29B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STMS</w:t>
            </w:r>
          </w:p>
        </w:tc>
        <w:tc>
          <w:tcPr>
            <w:tcW w:w="1559" w:type="dxa"/>
            <w:shd w:val="clear" w:color="auto" w:fill="auto"/>
          </w:tcPr>
          <w:p w14:paraId="207F41BA"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040CF6B8" w14:textId="77777777" w:rsidTr="001566B8">
        <w:tc>
          <w:tcPr>
            <w:tcW w:w="681" w:type="dxa"/>
            <w:shd w:val="clear" w:color="auto" w:fill="auto"/>
          </w:tcPr>
          <w:p w14:paraId="7514C79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45</w:t>
            </w:r>
          </w:p>
        </w:tc>
        <w:tc>
          <w:tcPr>
            <w:tcW w:w="1305" w:type="dxa"/>
            <w:shd w:val="clear" w:color="auto" w:fill="auto"/>
          </w:tcPr>
          <w:p w14:paraId="3938D0D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53B0360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Communications breakdown due to phone or radio network failure </w:t>
            </w:r>
          </w:p>
          <w:p w14:paraId="2A164CD1"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348DBB5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C58515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134" w:type="dxa"/>
            <w:shd w:val="clear" w:color="auto" w:fill="FFC000"/>
          </w:tcPr>
          <w:p w14:paraId="23356FE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6</w:t>
            </w:r>
          </w:p>
        </w:tc>
        <w:tc>
          <w:tcPr>
            <w:tcW w:w="3685" w:type="dxa"/>
            <w:shd w:val="clear" w:color="auto" w:fill="auto"/>
          </w:tcPr>
          <w:p w14:paraId="541340C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Ensure event staff have event contacts for mobile phone communication.</w:t>
            </w:r>
          </w:p>
          <w:p w14:paraId="01A89A7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tc>
        <w:tc>
          <w:tcPr>
            <w:tcW w:w="1985" w:type="dxa"/>
          </w:tcPr>
          <w:p w14:paraId="3C3A72F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295A30C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3A02F59E" w14:textId="77777777" w:rsidTr="001566B8">
        <w:tc>
          <w:tcPr>
            <w:tcW w:w="681" w:type="dxa"/>
            <w:shd w:val="clear" w:color="auto" w:fill="auto"/>
          </w:tcPr>
          <w:p w14:paraId="0061907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46</w:t>
            </w:r>
          </w:p>
        </w:tc>
        <w:tc>
          <w:tcPr>
            <w:tcW w:w="1305" w:type="dxa"/>
            <w:shd w:val="clear" w:color="auto" w:fill="auto"/>
          </w:tcPr>
          <w:p w14:paraId="39EFF1B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5197E3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Lost child/adult leading to distress, panic or injury </w:t>
            </w:r>
          </w:p>
          <w:p w14:paraId="7E0C89DA"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42116A07"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11D75D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523FB1F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709C502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Develop procedure for dealing with a lost person and include in Event Management Plan and staff briefings </w:t>
            </w:r>
          </w:p>
          <w:p w14:paraId="37BB3A0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Establish ‘lost child’ location on site </w:t>
            </w:r>
          </w:p>
        </w:tc>
        <w:tc>
          <w:tcPr>
            <w:tcW w:w="1985" w:type="dxa"/>
          </w:tcPr>
          <w:p w14:paraId="24AD6320"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Event Manager</w:t>
            </w:r>
          </w:p>
        </w:tc>
        <w:tc>
          <w:tcPr>
            <w:tcW w:w="1559" w:type="dxa"/>
            <w:shd w:val="clear" w:color="auto" w:fill="auto"/>
          </w:tcPr>
          <w:p w14:paraId="2AC09AE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66CEA078" w14:textId="77777777" w:rsidTr="001566B8">
        <w:tc>
          <w:tcPr>
            <w:tcW w:w="681" w:type="dxa"/>
            <w:shd w:val="clear" w:color="auto" w:fill="auto"/>
          </w:tcPr>
          <w:p w14:paraId="1E95919B"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47</w:t>
            </w:r>
          </w:p>
        </w:tc>
        <w:tc>
          <w:tcPr>
            <w:tcW w:w="1305" w:type="dxa"/>
            <w:shd w:val="clear" w:color="auto" w:fill="auto"/>
          </w:tcPr>
          <w:p w14:paraId="6AFFADAA"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Operational</w:t>
            </w:r>
          </w:p>
        </w:tc>
        <w:tc>
          <w:tcPr>
            <w:tcW w:w="2381" w:type="dxa"/>
            <w:shd w:val="clear" w:color="auto" w:fill="auto"/>
          </w:tcPr>
          <w:p w14:paraId="6DB64219" w14:textId="77777777" w:rsidR="00C209B7" w:rsidRPr="00C209B7" w:rsidRDefault="00C209B7" w:rsidP="00C209B7">
            <w:pPr>
              <w:spacing w:after="0" w:line="240" w:lineRule="auto"/>
              <w:rPr>
                <w:rFonts w:ascii="Calibri" w:eastAsia="Times New Roman" w:hAnsi="Calibri" w:cs="Times New Roman"/>
                <w:color w:val="000000"/>
                <w:lang w:val="en-AU"/>
              </w:rPr>
            </w:pPr>
            <w:r w:rsidRPr="00C209B7">
              <w:rPr>
                <w:rFonts w:ascii="Calibri" w:eastAsia="Times New Roman" w:hAnsi="Calibri" w:cs="Times New Roman"/>
                <w:color w:val="000000"/>
                <w:lang w:val="en-AU"/>
              </w:rPr>
              <w:t xml:space="preserve">Police or local council express concerns about the operation of the event on the day damages reputation </w:t>
            </w:r>
          </w:p>
          <w:p w14:paraId="0412B64B" w14:textId="77777777" w:rsidR="00C209B7" w:rsidRPr="00C209B7" w:rsidRDefault="00C209B7" w:rsidP="00C209B7">
            <w:pPr>
              <w:spacing w:after="0" w:line="240" w:lineRule="auto"/>
              <w:rPr>
                <w:rFonts w:ascii="Calibri" w:eastAsia="Times New Roman" w:hAnsi="Calibri" w:cs="Times New Roman"/>
                <w:color w:val="000000"/>
                <w:lang w:val="en-AU"/>
              </w:rPr>
            </w:pPr>
          </w:p>
        </w:tc>
        <w:tc>
          <w:tcPr>
            <w:tcW w:w="1275" w:type="dxa"/>
            <w:shd w:val="clear" w:color="auto" w:fill="auto"/>
          </w:tcPr>
          <w:p w14:paraId="5CE7FC70"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3</w:t>
            </w:r>
          </w:p>
        </w:tc>
        <w:tc>
          <w:tcPr>
            <w:tcW w:w="1418" w:type="dxa"/>
            <w:shd w:val="clear" w:color="auto" w:fill="auto"/>
          </w:tcPr>
          <w:p w14:paraId="4ACC406F"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1</w:t>
            </w:r>
          </w:p>
        </w:tc>
        <w:tc>
          <w:tcPr>
            <w:tcW w:w="1134" w:type="dxa"/>
            <w:shd w:val="clear" w:color="auto" w:fill="FFFF00"/>
          </w:tcPr>
          <w:p w14:paraId="18D0C3CF"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3</w:t>
            </w:r>
          </w:p>
        </w:tc>
        <w:tc>
          <w:tcPr>
            <w:tcW w:w="3685" w:type="dxa"/>
            <w:shd w:val="clear" w:color="auto" w:fill="auto"/>
          </w:tcPr>
          <w:p w14:paraId="1BF49BBE" w14:textId="77777777" w:rsidR="00C209B7" w:rsidRPr="00C209B7" w:rsidRDefault="00C209B7" w:rsidP="00C209B7">
            <w:pPr>
              <w:spacing w:after="0" w:line="240" w:lineRule="auto"/>
              <w:rPr>
                <w:rFonts w:ascii="Calibri" w:eastAsia="Times New Roman" w:hAnsi="Calibri" w:cs="Times New Roman"/>
                <w:color w:val="000000"/>
                <w:lang w:val="en-AU"/>
              </w:rPr>
            </w:pPr>
            <w:r w:rsidRPr="00C209B7">
              <w:rPr>
                <w:rFonts w:ascii="Calibri" w:eastAsia="Times New Roman" w:hAnsi="Calibri" w:cs="Times New Roman"/>
                <w:color w:val="000000"/>
                <w:lang w:val="en-AU"/>
              </w:rPr>
              <w:t>All relevant authorities engaged in the planning process</w:t>
            </w:r>
          </w:p>
          <w:p w14:paraId="12077CB3" w14:textId="77777777" w:rsidR="00C209B7" w:rsidRPr="00C209B7" w:rsidRDefault="00C209B7" w:rsidP="00C209B7">
            <w:pPr>
              <w:spacing w:after="0" w:line="240" w:lineRule="auto"/>
              <w:rPr>
                <w:rFonts w:ascii="Calibri" w:eastAsia="Times New Roman" w:hAnsi="Calibri" w:cs="Times New Roman"/>
                <w:color w:val="000000"/>
                <w:lang w:val="en-AU"/>
              </w:rPr>
            </w:pPr>
          </w:p>
          <w:p w14:paraId="4447AD1A" w14:textId="77777777" w:rsidR="00C209B7" w:rsidRPr="00C209B7" w:rsidRDefault="00C209B7" w:rsidP="00C209B7">
            <w:pPr>
              <w:spacing w:after="0" w:line="240" w:lineRule="auto"/>
              <w:rPr>
                <w:rFonts w:ascii="Calibri" w:eastAsia="Times New Roman" w:hAnsi="Calibri" w:cs="Times New Roman"/>
                <w:color w:val="000000"/>
                <w:lang w:val="en-AU"/>
              </w:rPr>
            </w:pPr>
            <w:r w:rsidRPr="00C209B7">
              <w:rPr>
                <w:rFonts w:ascii="Calibri" w:eastAsia="Times New Roman" w:hAnsi="Calibri" w:cs="Times New Roman"/>
                <w:color w:val="000000"/>
                <w:lang w:val="en-AU"/>
              </w:rPr>
              <w:t xml:space="preserve">Copies of all permits available at the event </w:t>
            </w:r>
          </w:p>
          <w:p w14:paraId="0CC8A2A1" w14:textId="77777777" w:rsidR="00C209B7" w:rsidRPr="00C209B7" w:rsidRDefault="00C209B7" w:rsidP="00C209B7">
            <w:pPr>
              <w:spacing w:after="0" w:line="240" w:lineRule="auto"/>
              <w:rPr>
                <w:rFonts w:ascii="Calibri" w:eastAsia="Times New Roman" w:hAnsi="Calibri" w:cs="Times New Roman"/>
                <w:color w:val="000000"/>
                <w:lang w:val="en-AU"/>
              </w:rPr>
            </w:pPr>
          </w:p>
          <w:p w14:paraId="0813A859" w14:textId="77777777" w:rsidR="00C209B7" w:rsidRPr="00C209B7" w:rsidRDefault="00C209B7" w:rsidP="00C209B7">
            <w:pPr>
              <w:spacing w:after="0" w:line="240" w:lineRule="auto"/>
              <w:rPr>
                <w:rFonts w:ascii="Calibri" w:eastAsia="Times New Roman" w:hAnsi="Calibri" w:cs="Times New Roman"/>
                <w:color w:val="000000"/>
                <w:lang w:val="en-AU"/>
              </w:rPr>
            </w:pPr>
            <w:r w:rsidRPr="00C209B7">
              <w:rPr>
                <w:rFonts w:ascii="Calibri" w:eastAsia="Times New Roman" w:hAnsi="Calibri" w:cs="Times New Roman"/>
                <w:color w:val="000000"/>
                <w:lang w:val="en-AU"/>
              </w:rPr>
              <w:t xml:space="preserve">All requirements contained in the permits are adhered to </w:t>
            </w:r>
          </w:p>
          <w:p w14:paraId="752E1819" w14:textId="77777777" w:rsidR="00C209B7" w:rsidRPr="00C209B7" w:rsidRDefault="00C209B7" w:rsidP="00C209B7">
            <w:pPr>
              <w:spacing w:after="0" w:line="240" w:lineRule="auto"/>
              <w:rPr>
                <w:rFonts w:ascii="Calibri" w:eastAsia="Times New Roman" w:hAnsi="Calibri" w:cs="Times New Roman"/>
                <w:color w:val="000000"/>
                <w:lang w:val="en-AU"/>
              </w:rPr>
            </w:pPr>
          </w:p>
          <w:p w14:paraId="045F7903" w14:textId="77777777" w:rsidR="00C209B7" w:rsidRPr="00C209B7" w:rsidRDefault="00C209B7" w:rsidP="00C209B7">
            <w:pPr>
              <w:spacing w:after="0" w:line="240" w:lineRule="auto"/>
              <w:rPr>
                <w:rFonts w:ascii="Calibri" w:eastAsia="Times New Roman" w:hAnsi="Calibri" w:cs="Times New Roman"/>
                <w:color w:val="000000"/>
                <w:lang w:val="en-AU"/>
              </w:rPr>
            </w:pPr>
            <w:r w:rsidRPr="00C209B7">
              <w:rPr>
                <w:rFonts w:ascii="Calibri" w:eastAsia="Times New Roman" w:hAnsi="Calibri" w:cs="Times New Roman"/>
                <w:color w:val="000000"/>
                <w:lang w:val="en-AU"/>
              </w:rPr>
              <w:t xml:space="preserve">Contact number for event Coordinator provided to authorities </w:t>
            </w:r>
          </w:p>
        </w:tc>
        <w:tc>
          <w:tcPr>
            <w:tcW w:w="1985" w:type="dxa"/>
          </w:tcPr>
          <w:p w14:paraId="5DB21A5E"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Race Manager</w:t>
            </w:r>
          </w:p>
        </w:tc>
        <w:tc>
          <w:tcPr>
            <w:tcW w:w="1559" w:type="dxa"/>
            <w:shd w:val="clear" w:color="auto" w:fill="auto"/>
          </w:tcPr>
          <w:p w14:paraId="14AA5D6B" w14:textId="77777777" w:rsidR="00C209B7" w:rsidRPr="00C209B7" w:rsidRDefault="00C209B7" w:rsidP="00C209B7">
            <w:pPr>
              <w:spacing w:after="0" w:line="240" w:lineRule="auto"/>
              <w:jc w:val="center"/>
              <w:rPr>
                <w:rFonts w:ascii="Calibri" w:eastAsia="Times New Roman" w:hAnsi="Calibri" w:cs="Times New Roman"/>
                <w:color w:val="000000"/>
                <w:lang w:val="en-AU"/>
              </w:rPr>
            </w:pPr>
            <w:r w:rsidRPr="00C209B7">
              <w:rPr>
                <w:rFonts w:ascii="Calibri" w:eastAsia="Times New Roman" w:hAnsi="Calibri" w:cs="Times New Roman"/>
                <w:color w:val="000000"/>
                <w:lang w:val="en-AU"/>
              </w:rPr>
              <w:t>Minimise</w:t>
            </w:r>
          </w:p>
        </w:tc>
      </w:tr>
      <w:tr w:rsidR="00C209B7" w:rsidRPr="00C209B7" w14:paraId="74D53294" w14:textId="77777777" w:rsidTr="001566B8">
        <w:tc>
          <w:tcPr>
            <w:tcW w:w="681" w:type="dxa"/>
            <w:shd w:val="clear" w:color="auto" w:fill="auto"/>
          </w:tcPr>
          <w:p w14:paraId="1FEF0A31"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48</w:t>
            </w:r>
          </w:p>
        </w:tc>
        <w:tc>
          <w:tcPr>
            <w:tcW w:w="1305" w:type="dxa"/>
            <w:shd w:val="clear" w:color="auto" w:fill="auto"/>
          </w:tcPr>
          <w:p w14:paraId="3066B12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6EA7C7B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Inappropriate or uninformed comments to media and/or authorities damages reputation of the event </w:t>
            </w:r>
          </w:p>
          <w:p w14:paraId="35A686EF"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5093609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1418" w:type="dxa"/>
            <w:shd w:val="clear" w:color="auto" w:fill="auto"/>
          </w:tcPr>
          <w:p w14:paraId="40EDF5B9"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00B050"/>
          </w:tcPr>
          <w:p w14:paraId="03F884C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2</w:t>
            </w:r>
          </w:p>
        </w:tc>
        <w:tc>
          <w:tcPr>
            <w:tcW w:w="3685" w:type="dxa"/>
            <w:shd w:val="clear" w:color="auto" w:fill="auto"/>
          </w:tcPr>
          <w:p w14:paraId="7009FC6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Event spokesperson nominated </w:t>
            </w:r>
          </w:p>
          <w:p w14:paraId="4A25449A" w14:textId="77777777" w:rsidR="00C209B7" w:rsidRPr="00C209B7" w:rsidRDefault="00C209B7" w:rsidP="00C209B7">
            <w:pPr>
              <w:spacing w:after="0" w:line="240" w:lineRule="auto"/>
              <w:rPr>
                <w:rFonts w:ascii="Calibri" w:eastAsia="Times New Roman" w:hAnsi="Calibri" w:cs="Times New Roman"/>
                <w:lang w:val="en-AU"/>
              </w:rPr>
            </w:pPr>
          </w:p>
          <w:p w14:paraId="12C5968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All media and authority enquiries to be directed through spokesperson</w:t>
            </w:r>
          </w:p>
          <w:p w14:paraId="412D411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 </w:t>
            </w:r>
          </w:p>
          <w:p w14:paraId="0026ED1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All event staff and volunteers advised of protocol </w:t>
            </w:r>
          </w:p>
        </w:tc>
        <w:tc>
          <w:tcPr>
            <w:tcW w:w="1985" w:type="dxa"/>
          </w:tcPr>
          <w:p w14:paraId="70626E1C"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0B27117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1330FD6F" w14:textId="77777777" w:rsidTr="001566B8">
        <w:tc>
          <w:tcPr>
            <w:tcW w:w="681" w:type="dxa"/>
            <w:shd w:val="clear" w:color="auto" w:fill="auto"/>
          </w:tcPr>
          <w:p w14:paraId="320254BF"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49</w:t>
            </w:r>
          </w:p>
        </w:tc>
        <w:tc>
          <w:tcPr>
            <w:tcW w:w="1305" w:type="dxa"/>
            <w:shd w:val="clear" w:color="auto" w:fill="auto"/>
          </w:tcPr>
          <w:p w14:paraId="1E79FC5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Operational</w:t>
            </w:r>
          </w:p>
        </w:tc>
        <w:tc>
          <w:tcPr>
            <w:tcW w:w="2381" w:type="dxa"/>
            <w:shd w:val="clear" w:color="auto" w:fill="auto"/>
          </w:tcPr>
          <w:p w14:paraId="48D1ED4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Volunteers and staff unaware of event responsibilities or do not have sufficient training or experience or fail to attend.</w:t>
            </w:r>
          </w:p>
          <w:p w14:paraId="38893ABA" w14:textId="77777777" w:rsidR="00C209B7" w:rsidRPr="00C209B7" w:rsidRDefault="00C209B7" w:rsidP="00C209B7">
            <w:pPr>
              <w:spacing w:after="0" w:line="240" w:lineRule="auto"/>
              <w:rPr>
                <w:rFonts w:ascii="Calibri" w:eastAsia="Times New Roman" w:hAnsi="Calibri" w:cs="Times New Roman"/>
                <w:lang w:val="en-AU"/>
              </w:rPr>
            </w:pPr>
          </w:p>
        </w:tc>
        <w:tc>
          <w:tcPr>
            <w:tcW w:w="1275" w:type="dxa"/>
            <w:shd w:val="clear" w:color="auto" w:fill="auto"/>
          </w:tcPr>
          <w:p w14:paraId="039EBB4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7B84489E"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1CE2D8D3"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45A4E135"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Volunteers engaged through Race Manager  </w:t>
            </w:r>
          </w:p>
          <w:p w14:paraId="61607DD3" w14:textId="77777777" w:rsidR="00C209B7" w:rsidRPr="00C209B7" w:rsidRDefault="00C209B7" w:rsidP="00C209B7">
            <w:pPr>
              <w:spacing w:after="0" w:line="240" w:lineRule="auto"/>
              <w:rPr>
                <w:rFonts w:ascii="Calibri" w:eastAsia="Times New Roman" w:hAnsi="Calibri" w:cs="Times New Roman"/>
                <w:lang w:val="en-AU"/>
              </w:rPr>
            </w:pPr>
          </w:p>
          <w:p w14:paraId="4DC8041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Briefing and instruction provided on roles and responsibilities </w:t>
            </w:r>
          </w:p>
          <w:p w14:paraId="0D5274B3" w14:textId="77777777" w:rsidR="00C209B7" w:rsidRPr="00C209B7" w:rsidRDefault="00C209B7" w:rsidP="00C209B7">
            <w:pPr>
              <w:spacing w:after="0" w:line="240" w:lineRule="auto"/>
              <w:rPr>
                <w:rFonts w:ascii="Calibri" w:eastAsia="Times New Roman" w:hAnsi="Calibri" w:cs="Times New Roman"/>
                <w:lang w:val="en-AU"/>
              </w:rPr>
            </w:pPr>
          </w:p>
          <w:p w14:paraId="2F53B84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Key Contacts given to each volunteer</w:t>
            </w:r>
          </w:p>
        </w:tc>
        <w:tc>
          <w:tcPr>
            <w:tcW w:w="1985" w:type="dxa"/>
          </w:tcPr>
          <w:p w14:paraId="39D1D0BD"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Race Manager</w:t>
            </w:r>
          </w:p>
        </w:tc>
        <w:tc>
          <w:tcPr>
            <w:tcW w:w="1559" w:type="dxa"/>
            <w:shd w:val="clear" w:color="auto" w:fill="auto"/>
          </w:tcPr>
          <w:p w14:paraId="4141C50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r w:rsidR="00C209B7" w:rsidRPr="00C209B7" w14:paraId="20C6664F" w14:textId="77777777" w:rsidTr="001566B8">
        <w:tc>
          <w:tcPr>
            <w:tcW w:w="681" w:type="dxa"/>
            <w:shd w:val="clear" w:color="auto" w:fill="auto"/>
          </w:tcPr>
          <w:p w14:paraId="597734E8"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lastRenderedPageBreak/>
              <w:t>50</w:t>
            </w:r>
          </w:p>
        </w:tc>
        <w:tc>
          <w:tcPr>
            <w:tcW w:w="1305" w:type="dxa"/>
            <w:shd w:val="clear" w:color="auto" w:fill="auto"/>
          </w:tcPr>
          <w:p w14:paraId="4D35A13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Strategic </w:t>
            </w:r>
            <w:proofErr w:type="gramStart"/>
            <w:r w:rsidRPr="00C209B7">
              <w:rPr>
                <w:rFonts w:ascii="Calibri" w:eastAsia="Times New Roman" w:hAnsi="Calibri" w:cs="Times New Roman"/>
                <w:lang w:val="en-AU"/>
              </w:rPr>
              <w:t>/  Financial</w:t>
            </w:r>
            <w:proofErr w:type="gramEnd"/>
            <w:r w:rsidRPr="00C209B7">
              <w:rPr>
                <w:rFonts w:ascii="Calibri" w:eastAsia="Times New Roman" w:hAnsi="Calibri" w:cs="Times New Roman"/>
                <w:lang w:val="en-AU"/>
              </w:rPr>
              <w:t xml:space="preserve"> / Reputation</w:t>
            </w:r>
          </w:p>
        </w:tc>
        <w:tc>
          <w:tcPr>
            <w:tcW w:w="2381" w:type="dxa"/>
            <w:shd w:val="clear" w:color="auto" w:fill="auto"/>
          </w:tcPr>
          <w:p w14:paraId="1D769B4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Event costs exceed budget risking further events</w:t>
            </w:r>
          </w:p>
        </w:tc>
        <w:tc>
          <w:tcPr>
            <w:tcW w:w="1275" w:type="dxa"/>
            <w:shd w:val="clear" w:color="auto" w:fill="auto"/>
          </w:tcPr>
          <w:p w14:paraId="6A2F42D6"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1418" w:type="dxa"/>
            <w:shd w:val="clear" w:color="auto" w:fill="auto"/>
          </w:tcPr>
          <w:p w14:paraId="3224025B"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1</w:t>
            </w:r>
          </w:p>
        </w:tc>
        <w:tc>
          <w:tcPr>
            <w:tcW w:w="1134" w:type="dxa"/>
            <w:shd w:val="clear" w:color="auto" w:fill="FFFF00"/>
          </w:tcPr>
          <w:p w14:paraId="2A7B2524" w14:textId="77777777" w:rsidR="00C209B7" w:rsidRPr="00C209B7" w:rsidRDefault="00C209B7" w:rsidP="00C209B7">
            <w:pPr>
              <w:spacing w:after="0" w:line="240" w:lineRule="auto"/>
              <w:jc w:val="center"/>
              <w:rPr>
                <w:rFonts w:ascii="Calibri" w:eastAsia="Times New Roman" w:hAnsi="Calibri" w:cs="Times New Roman"/>
                <w:lang w:val="en-AU"/>
              </w:rPr>
            </w:pPr>
            <w:r w:rsidRPr="00C209B7">
              <w:rPr>
                <w:rFonts w:ascii="Calibri" w:eastAsia="Times New Roman" w:hAnsi="Calibri" w:cs="Times New Roman"/>
                <w:lang w:val="en-AU"/>
              </w:rPr>
              <w:t>3</w:t>
            </w:r>
          </w:p>
        </w:tc>
        <w:tc>
          <w:tcPr>
            <w:tcW w:w="3685" w:type="dxa"/>
            <w:shd w:val="clear" w:color="auto" w:fill="auto"/>
          </w:tcPr>
          <w:p w14:paraId="514CA5E0" w14:textId="77777777" w:rsidR="00C209B7" w:rsidRPr="00C209B7" w:rsidRDefault="00C209B7" w:rsidP="00C209B7">
            <w:pPr>
              <w:spacing w:after="0" w:line="240" w:lineRule="auto"/>
              <w:ind w:left="34"/>
              <w:rPr>
                <w:rFonts w:ascii="Calibri" w:eastAsia="Times New Roman" w:hAnsi="Calibri" w:cs="Times New Roman"/>
                <w:lang w:val="en-AU"/>
              </w:rPr>
            </w:pPr>
            <w:r w:rsidRPr="00C209B7">
              <w:rPr>
                <w:rFonts w:ascii="Calibri" w:eastAsia="Times New Roman" w:hAnsi="Calibri" w:cs="Times New Roman"/>
                <w:lang w:val="en-AU"/>
              </w:rPr>
              <w:t>Agreed budget</w:t>
            </w:r>
          </w:p>
          <w:p w14:paraId="04846D60" w14:textId="77777777" w:rsidR="00C209B7" w:rsidRPr="00C209B7" w:rsidRDefault="00C209B7" w:rsidP="00C209B7">
            <w:pPr>
              <w:spacing w:after="0" w:line="240" w:lineRule="auto"/>
              <w:ind w:left="34"/>
              <w:rPr>
                <w:rFonts w:ascii="Calibri" w:eastAsia="Times New Roman" w:hAnsi="Calibri" w:cs="Times New Roman"/>
                <w:lang w:val="en-AU"/>
              </w:rPr>
            </w:pPr>
          </w:p>
          <w:p w14:paraId="6764BE09" w14:textId="77777777" w:rsidR="00C209B7" w:rsidRPr="00C209B7" w:rsidRDefault="00C209B7" w:rsidP="00C209B7">
            <w:pPr>
              <w:spacing w:after="0" w:line="240" w:lineRule="auto"/>
              <w:ind w:left="34"/>
              <w:rPr>
                <w:rFonts w:ascii="Calibri" w:eastAsia="Times New Roman" w:hAnsi="Calibri" w:cs="Times New Roman"/>
                <w:lang w:val="en-AU"/>
              </w:rPr>
            </w:pPr>
            <w:r w:rsidRPr="00C209B7">
              <w:rPr>
                <w:rFonts w:ascii="Calibri" w:eastAsia="Times New Roman" w:hAnsi="Calibri" w:cs="Times New Roman"/>
                <w:lang w:val="en-AU"/>
              </w:rPr>
              <w:t xml:space="preserve">Cost Control from an operations level </w:t>
            </w:r>
          </w:p>
          <w:p w14:paraId="1EDB4806" w14:textId="77777777" w:rsidR="00C209B7" w:rsidRPr="00C209B7" w:rsidRDefault="00C209B7" w:rsidP="00C209B7">
            <w:pPr>
              <w:spacing w:after="0" w:line="240" w:lineRule="auto"/>
              <w:ind w:left="34"/>
              <w:rPr>
                <w:rFonts w:ascii="Calibri" w:eastAsia="Times New Roman" w:hAnsi="Calibri" w:cs="Times New Roman"/>
                <w:lang w:val="en-AU"/>
              </w:rPr>
            </w:pPr>
          </w:p>
          <w:p w14:paraId="5D66BF1B" w14:textId="77777777" w:rsidR="00C209B7" w:rsidRPr="00C209B7" w:rsidRDefault="00C209B7" w:rsidP="00C209B7">
            <w:pPr>
              <w:spacing w:after="0" w:line="240" w:lineRule="auto"/>
              <w:ind w:left="34"/>
              <w:rPr>
                <w:rFonts w:ascii="Calibri" w:eastAsia="Times New Roman" w:hAnsi="Calibri" w:cs="Times New Roman"/>
                <w:lang w:val="en-AU"/>
              </w:rPr>
            </w:pPr>
            <w:r w:rsidRPr="00C209B7">
              <w:rPr>
                <w:rFonts w:ascii="Calibri" w:eastAsia="Times New Roman" w:hAnsi="Calibri" w:cs="Times New Roman"/>
                <w:lang w:val="en-AU"/>
              </w:rPr>
              <w:t>Regular financial forecasting</w:t>
            </w:r>
          </w:p>
          <w:p w14:paraId="49BE601A" w14:textId="77777777" w:rsidR="00C209B7" w:rsidRPr="00C209B7" w:rsidRDefault="00C209B7" w:rsidP="00C209B7">
            <w:pPr>
              <w:spacing w:after="0" w:line="240" w:lineRule="auto"/>
              <w:ind w:left="34"/>
              <w:rPr>
                <w:rFonts w:ascii="Calibri" w:eastAsia="Times New Roman" w:hAnsi="Calibri" w:cs="Times New Roman"/>
                <w:lang w:val="en-AU"/>
              </w:rPr>
            </w:pPr>
          </w:p>
        </w:tc>
        <w:tc>
          <w:tcPr>
            <w:tcW w:w="1985" w:type="dxa"/>
          </w:tcPr>
          <w:p w14:paraId="27799180" w14:textId="77777777" w:rsidR="00C209B7" w:rsidRPr="00C209B7" w:rsidRDefault="00C209B7" w:rsidP="00C209B7">
            <w:pPr>
              <w:spacing w:after="0" w:line="240" w:lineRule="auto"/>
              <w:ind w:left="34"/>
              <w:rPr>
                <w:rFonts w:ascii="Calibri" w:eastAsia="Times New Roman" w:hAnsi="Calibri" w:cs="Times New Roman"/>
                <w:lang w:val="en-AU"/>
              </w:rPr>
            </w:pPr>
            <w:r w:rsidRPr="00C209B7">
              <w:rPr>
                <w:rFonts w:ascii="Calibri" w:eastAsia="Times New Roman" w:hAnsi="Calibri" w:cs="Times New Roman"/>
                <w:lang w:val="en-AU"/>
              </w:rPr>
              <w:t>Event Coordinator</w:t>
            </w:r>
          </w:p>
        </w:tc>
        <w:tc>
          <w:tcPr>
            <w:tcW w:w="1559" w:type="dxa"/>
            <w:shd w:val="clear" w:color="auto" w:fill="auto"/>
          </w:tcPr>
          <w:p w14:paraId="7DCF9CFC" w14:textId="77777777" w:rsidR="00C209B7" w:rsidRPr="00C209B7" w:rsidRDefault="00C209B7" w:rsidP="00C209B7">
            <w:pPr>
              <w:spacing w:after="0" w:line="240" w:lineRule="auto"/>
              <w:ind w:left="34"/>
              <w:jc w:val="center"/>
              <w:rPr>
                <w:rFonts w:ascii="Calibri" w:eastAsia="Times New Roman" w:hAnsi="Calibri" w:cs="Times New Roman"/>
                <w:lang w:val="en-AU"/>
              </w:rPr>
            </w:pPr>
            <w:r w:rsidRPr="00C209B7">
              <w:rPr>
                <w:rFonts w:ascii="Calibri" w:eastAsia="Times New Roman" w:hAnsi="Calibri" w:cs="Times New Roman"/>
                <w:lang w:val="en-AU"/>
              </w:rPr>
              <w:t>Minimise</w:t>
            </w:r>
          </w:p>
        </w:tc>
      </w:tr>
    </w:tbl>
    <w:p w14:paraId="764FBACA" w14:textId="77777777" w:rsidR="00C209B7" w:rsidRPr="00C209B7" w:rsidRDefault="00C209B7" w:rsidP="00C209B7">
      <w:pPr>
        <w:spacing w:after="0" w:line="240" w:lineRule="auto"/>
        <w:rPr>
          <w:rFonts w:ascii="Calibri" w:eastAsia="Times New Roman" w:hAnsi="Calibri" w:cs="Times New Roman"/>
          <w:b/>
          <w:lang w:val="en-AU"/>
        </w:rPr>
      </w:pPr>
    </w:p>
    <w:p w14:paraId="6BBDCC45" w14:textId="77777777" w:rsidR="00C209B7" w:rsidRPr="00C209B7" w:rsidRDefault="00C209B7" w:rsidP="00C209B7">
      <w:pPr>
        <w:spacing w:after="0" w:line="240" w:lineRule="auto"/>
        <w:rPr>
          <w:rFonts w:ascii="Calibri" w:eastAsia="Times New Roman" w:hAnsi="Calibri" w:cs="Times New Roman"/>
          <w:b/>
          <w:lang w:val="en-AU"/>
        </w:rPr>
      </w:pPr>
      <w:r w:rsidRPr="00C209B7">
        <w:rPr>
          <w:rFonts w:ascii="Calibri" w:eastAsia="Times New Roman" w:hAnsi="Calibri" w:cs="Times New Roman"/>
          <w:b/>
          <w:lang w:val="en-AU"/>
        </w:rPr>
        <w:br w:type="page"/>
      </w:r>
    </w:p>
    <w:p w14:paraId="6B525AB1" w14:textId="77777777" w:rsidR="00C209B7" w:rsidRPr="00C209B7" w:rsidRDefault="00C209B7" w:rsidP="00C209B7">
      <w:pPr>
        <w:pBdr>
          <w:top w:val="single" w:sz="4" w:space="1" w:color="auto"/>
          <w:left w:val="single" w:sz="4" w:space="31" w:color="auto"/>
          <w:bottom w:val="single" w:sz="4" w:space="1" w:color="auto"/>
          <w:right w:val="single" w:sz="4" w:space="4" w:color="auto"/>
        </w:pBdr>
        <w:shd w:val="clear" w:color="auto" w:fill="BFBFBF"/>
        <w:spacing w:before="120" w:after="0" w:line="240" w:lineRule="auto"/>
        <w:ind w:left="-142"/>
        <w:outlineLvl w:val="1"/>
        <w:rPr>
          <w:rFonts w:ascii="Calibri" w:eastAsia="Times New Roman" w:hAnsi="Calibri" w:cs="Cambria"/>
          <w:b/>
          <w:lang w:val="en-AU"/>
        </w:rPr>
      </w:pPr>
      <w:r w:rsidRPr="00C209B7">
        <w:rPr>
          <w:rFonts w:ascii="Calibri" w:eastAsia="Times New Roman" w:hAnsi="Calibri" w:cs="Cambria"/>
          <w:b/>
          <w:lang w:val="en-AU"/>
        </w:rPr>
        <w:lastRenderedPageBreak/>
        <w:t>New Risks Identified at the Event</w:t>
      </w:r>
    </w:p>
    <w:p w14:paraId="516E1A3B" w14:textId="77777777" w:rsidR="00C209B7" w:rsidRPr="00C209B7" w:rsidRDefault="00C209B7" w:rsidP="00C209B7">
      <w:pPr>
        <w:spacing w:after="0" w:line="240" w:lineRule="auto"/>
        <w:rPr>
          <w:rFonts w:ascii="Calibri" w:eastAsia="Times New Roman" w:hAnsi="Calibri" w:cs="Times New Roman"/>
          <w:lang w:val="en-AU"/>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307"/>
        <w:gridCol w:w="2385"/>
        <w:gridCol w:w="1277"/>
        <w:gridCol w:w="1421"/>
        <w:gridCol w:w="1136"/>
        <w:gridCol w:w="3691"/>
        <w:gridCol w:w="1992"/>
        <w:gridCol w:w="1562"/>
      </w:tblGrid>
      <w:tr w:rsidR="00C209B7" w:rsidRPr="00C209B7" w14:paraId="0E1D9028" w14:textId="77777777" w:rsidTr="001566B8">
        <w:tc>
          <w:tcPr>
            <w:tcW w:w="680" w:type="dxa"/>
            <w:shd w:val="clear" w:color="auto" w:fill="auto"/>
          </w:tcPr>
          <w:p w14:paraId="07F132DD"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B38EB34"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Risk ID</w:t>
            </w:r>
          </w:p>
        </w:tc>
        <w:tc>
          <w:tcPr>
            <w:tcW w:w="1307" w:type="dxa"/>
            <w:shd w:val="clear" w:color="auto" w:fill="auto"/>
          </w:tcPr>
          <w:p w14:paraId="61A3F617"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6A24C624"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RISK CATEGORY</w:t>
            </w:r>
          </w:p>
        </w:tc>
        <w:tc>
          <w:tcPr>
            <w:tcW w:w="2385" w:type="dxa"/>
            <w:shd w:val="clear" w:color="auto" w:fill="auto"/>
          </w:tcPr>
          <w:p w14:paraId="1FD2419A" w14:textId="77777777" w:rsidR="00C209B7" w:rsidRPr="00C209B7" w:rsidRDefault="00C209B7" w:rsidP="00C209B7">
            <w:pPr>
              <w:spacing w:after="0" w:line="240" w:lineRule="auto"/>
              <w:rPr>
                <w:rFonts w:ascii="Calibri" w:eastAsia="Times New Roman" w:hAnsi="Calibri" w:cs="Times New Roman"/>
                <w:sz w:val="16"/>
                <w:lang w:val="en-AU"/>
              </w:rPr>
            </w:pPr>
          </w:p>
          <w:p w14:paraId="602B6159" w14:textId="77777777" w:rsidR="00C209B7" w:rsidRPr="00C209B7" w:rsidRDefault="00C209B7" w:rsidP="00C209B7">
            <w:pPr>
              <w:spacing w:after="0" w:line="240" w:lineRule="auto"/>
              <w:rPr>
                <w:rFonts w:ascii="Calibri" w:eastAsia="Times New Roman" w:hAnsi="Calibri" w:cs="Times New Roman"/>
                <w:sz w:val="16"/>
                <w:lang w:val="en-AU"/>
              </w:rPr>
            </w:pPr>
            <w:r w:rsidRPr="00C209B7">
              <w:rPr>
                <w:rFonts w:ascii="Calibri" w:eastAsia="Times New Roman" w:hAnsi="Calibri" w:cs="Times New Roman"/>
                <w:sz w:val="16"/>
                <w:lang w:val="en-AU"/>
              </w:rPr>
              <w:t>RISK</w:t>
            </w:r>
          </w:p>
        </w:tc>
        <w:tc>
          <w:tcPr>
            <w:tcW w:w="1277" w:type="dxa"/>
            <w:shd w:val="clear" w:color="auto" w:fill="auto"/>
          </w:tcPr>
          <w:p w14:paraId="7B427A35"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0572C27"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CONSEQUENCE</w:t>
            </w:r>
          </w:p>
          <w:p w14:paraId="6B45B965"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3 – High</w:t>
            </w:r>
          </w:p>
          <w:p w14:paraId="6CE640BD"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2 – Mod</w:t>
            </w:r>
          </w:p>
          <w:p w14:paraId="584E85F9"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1 - Low</w:t>
            </w:r>
          </w:p>
        </w:tc>
        <w:tc>
          <w:tcPr>
            <w:tcW w:w="1421" w:type="dxa"/>
            <w:shd w:val="clear" w:color="auto" w:fill="auto"/>
          </w:tcPr>
          <w:p w14:paraId="57769046"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7A89C011"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LIKELIHOOD</w:t>
            </w:r>
          </w:p>
          <w:p w14:paraId="119A48EF"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3 – Highly Likely</w:t>
            </w:r>
          </w:p>
          <w:p w14:paraId="66ECBCEF"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2 – Likely</w:t>
            </w:r>
          </w:p>
          <w:p w14:paraId="2318FAF0"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1 - Possible</w:t>
            </w:r>
          </w:p>
        </w:tc>
        <w:tc>
          <w:tcPr>
            <w:tcW w:w="1136" w:type="dxa"/>
            <w:shd w:val="clear" w:color="auto" w:fill="auto"/>
          </w:tcPr>
          <w:p w14:paraId="105F8210"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3B0D4E1E"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OVERALL</w:t>
            </w:r>
            <w:r w:rsidRPr="00C209B7">
              <w:rPr>
                <w:rFonts w:ascii="Calibri" w:eastAsia="Times New Roman" w:hAnsi="Calibri" w:cs="Times New Roman"/>
                <w:sz w:val="16"/>
                <w:lang w:val="en-AU"/>
              </w:rPr>
              <w:br/>
              <w:t>RISK RATING</w:t>
            </w:r>
          </w:p>
          <w:p w14:paraId="087AB87B"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September 2016</w:t>
            </w:r>
          </w:p>
        </w:tc>
        <w:tc>
          <w:tcPr>
            <w:tcW w:w="3691" w:type="dxa"/>
            <w:shd w:val="clear" w:color="auto" w:fill="auto"/>
          </w:tcPr>
          <w:p w14:paraId="67040984" w14:textId="77777777" w:rsidR="00C209B7" w:rsidRPr="00C209B7" w:rsidRDefault="00C209B7" w:rsidP="00C209B7">
            <w:pPr>
              <w:spacing w:after="0" w:line="240" w:lineRule="auto"/>
              <w:rPr>
                <w:rFonts w:ascii="Calibri" w:eastAsia="Times New Roman" w:hAnsi="Calibri" w:cs="Times New Roman"/>
                <w:sz w:val="16"/>
                <w:lang w:val="en-AU"/>
              </w:rPr>
            </w:pPr>
          </w:p>
          <w:p w14:paraId="20EE0E0F" w14:textId="77777777" w:rsidR="00C209B7" w:rsidRPr="00C209B7" w:rsidRDefault="00C209B7" w:rsidP="00C209B7">
            <w:pPr>
              <w:spacing w:after="0" w:line="240" w:lineRule="auto"/>
              <w:rPr>
                <w:rFonts w:ascii="Calibri" w:eastAsia="Times New Roman" w:hAnsi="Calibri" w:cs="Times New Roman"/>
                <w:sz w:val="16"/>
                <w:lang w:val="en-AU"/>
              </w:rPr>
            </w:pPr>
          </w:p>
          <w:p w14:paraId="679E07A6"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CONTROLS</w:t>
            </w:r>
          </w:p>
        </w:tc>
        <w:tc>
          <w:tcPr>
            <w:tcW w:w="1992" w:type="dxa"/>
          </w:tcPr>
          <w:p w14:paraId="34985FF8"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54A67FD0"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12823CC9"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RESPONBIITY</w:t>
            </w:r>
          </w:p>
        </w:tc>
        <w:tc>
          <w:tcPr>
            <w:tcW w:w="1562" w:type="dxa"/>
            <w:shd w:val="clear" w:color="auto" w:fill="auto"/>
          </w:tcPr>
          <w:p w14:paraId="2962A5EA" w14:textId="77777777" w:rsidR="00C209B7" w:rsidRPr="00C209B7" w:rsidRDefault="00C209B7" w:rsidP="00C209B7">
            <w:pPr>
              <w:spacing w:after="0" w:line="240" w:lineRule="auto"/>
              <w:jc w:val="center"/>
              <w:rPr>
                <w:rFonts w:ascii="Calibri" w:eastAsia="Times New Roman" w:hAnsi="Calibri" w:cs="Times New Roman"/>
                <w:sz w:val="16"/>
                <w:lang w:val="en-AU"/>
              </w:rPr>
            </w:pPr>
          </w:p>
          <w:p w14:paraId="4883D301"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MINIMISED/</w:t>
            </w:r>
          </w:p>
          <w:p w14:paraId="0442B4C5" w14:textId="77777777" w:rsidR="00C209B7" w:rsidRPr="00C209B7" w:rsidRDefault="00C209B7" w:rsidP="00C209B7">
            <w:pPr>
              <w:spacing w:after="0" w:line="240" w:lineRule="auto"/>
              <w:jc w:val="center"/>
              <w:rPr>
                <w:rFonts w:ascii="Calibri" w:eastAsia="Times New Roman" w:hAnsi="Calibri" w:cs="Times New Roman"/>
                <w:sz w:val="16"/>
                <w:lang w:val="en-AU"/>
              </w:rPr>
            </w:pPr>
            <w:r w:rsidRPr="00C209B7">
              <w:rPr>
                <w:rFonts w:ascii="Calibri" w:eastAsia="Times New Roman" w:hAnsi="Calibri" w:cs="Times New Roman"/>
                <w:sz w:val="16"/>
                <w:lang w:val="en-AU"/>
              </w:rPr>
              <w:t>ELIMINATED</w:t>
            </w:r>
          </w:p>
        </w:tc>
      </w:tr>
      <w:tr w:rsidR="00C209B7" w:rsidRPr="00C209B7" w14:paraId="0C3DB683" w14:textId="77777777" w:rsidTr="001566B8">
        <w:tc>
          <w:tcPr>
            <w:tcW w:w="680" w:type="dxa"/>
            <w:shd w:val="clear" w:color="auto" w:fill="auto"/>
          </w:tcPr>
          <w:p w14:paraId="1F3016EA" w14:textId="77777777" w:rsidR="00C209B7" w:rsidRPr="00C209B7" w:rsidRDefault="00C209B7" w:rsidP="00C209B7">
            <w:pPr>
              <w:spacing w:after="0" w:line="240" w:lineRule="auto"/>
              <w:jc w:val="center"/>
              <w:rPr>
                <w:rFonts w:ascii="Calibri" w:eastAsia="Times New Roman" w:hAnsi="Calibri" w:cs="Times New Roman"/>
                <w:lang w:val="en-AU"/>
              </w:rPr>
            </w:pPr>
          </w:p>
          <w:p w14:paraId="12EBD45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7C3D01F0" w14:textId="77777777" w:rsidR="00C209B7" w:rsidRPr="00C209B7" w:rsidRDefault="00C209B7" w:rsidP="00C209B7">
            <w:pPr>
              <w:spacing w:after="0" w:line="240" w:lineRule="auto"/>
              <w:jc w:val="center"/>
              <w:rPr>
                <w:rFonts w:ascii="Calibri" w:eastAsia="Times New Roman" w:hAnsi="Calibri" w:cs="Times New Roman"/>
                <w:lang w:val="en-AU"/>
              </w:rPr>
            </w:pPr>
          </w:p>
          <w:p w14:paraId="4B803E3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11DF785C" w14:textId="77777777" w:rsidR="00C209B7" w:rsidRPr="00C209B7" w:rsidRDefault="00C209B7" w:rsidP="00C209B7">
            <w:pPr>
              <w:spacing w:after="0" w:line="240" w:lineRule="auto"/>
              <w:rPr>
                <w:rFonts w:ascii="Calibri" w:eastAsia="Times New Roman" w:hAnsi="Calibri" w:cs="Times New Roman"/>
                <w:lang w:val="en-AU"/>
              </w:rPr>
            </w:pPr>
          </w:p>
          <w:p w14:paraId="451913A0" w14:textId="77777777" w:rsidR="00C209B7" w:rsidRPr="00C209B7" w:rsidRDefault="00C209B7" w:rsidP="00C209B7">
            <w:pPr>
              <w:spacing w:after="0" w:line="240" w:lineRule="auto"/>
              <w:rPr>
                <w:rFonts w:ascii="Calibri" w:eastAsia="Times New Roman" w:hAnsi="Calibri" w:cs="Times New Roman"/>
                <w:lang w:val="en-AU"/>
              </w:rPr>
            </w:pPr>
          </w:p>
          <w:p w14:paraId="6E12AF6C"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5DE0BB5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117F00A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50489B3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0C76C487"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435E3015"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0F676295"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2E5EC152" w14:textId="77777777" w:rsidTr="001566B8">
        <w:tc>
          <w:tcPr>
            <w:tcW w:w="680" w:type="dxa"/>
            <w:shd w:val="clear" w:color="auto" w:fill="auto"/>
          </w:tcPr>
          <w:p w14:paraId="368F84E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3AEA4612" w14:textId="77777777" w:rsidR="00C209B7" w:rsidRPr="00C209B7" w:rsidRDefault="00C209B7" w:rsidP="00C209B7">
            <w:pPr>
              <w:spacing w:after="0" w:line="240" w:lineRule="auto"/>
              <w:jc w:val="center"/>
              <w:rPr>
                <w:rFonts w:ascii="Calibri" w:eastAsia="Times New Roman" w:hAnsi="Calibri" w:cs="Times New Roman"/>
                <w:lang w:val="en-AU"/>
              </w:rPr>
            </w:pPr>
          </w:p>
          <w:p w14:paraId="488EE433" w14:textId="77777777" w:rsidR="00C209B7" w:rsidRPr="00C209B7" w:rsidRDefault="00C209B7" w:rsidP="00C209B7">
            <w:pPr>
              <w:spacing w:after="0" w:line="240" w:lineRule="auto"/>
              <w:jc w:val="center"/>
              <w:rPr>
                <w:rFonts w:ascii="Calibri" w:eastAsia="Times New Roman" w:hAnsi="Calibri" w:cs="Times New Roman"/>
                <w:lang w:val="en-AU"/>
              </w:rPr>
            </w:pPr>
          </w:p>
          <w:p w14:paraId="2CD5533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0EE55067"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0E4A2B7B"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4E72B9AA"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2249A080"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7D9F1DFF"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5C4EB51F"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52875F45"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5A34362F" w14:textId="77777777" w:rsidTr="001566B8">
        <w:tc>
          <w:tcPr>
            <w:tcW w:w="680" w:type="dxa"/>
            <w:shd w:val="clear" w:color="auto" w:fill="auto"/>
          </w:tcPr>
          <w:p w14:paraId="042B25CF"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06562076" w14:textId="77777777" w:rsidR="00C209B7" w:rsidRPr="00C209B7" w:rsidRDefault="00C209B7" w:rsidP="00C209B7">
            <w:pPr>
              <w:spacing w:after="0" w:line="240" w:lineRule="auto"/>
              <w:jc w:val="center"/>
              <w:rPr>
                <w:rFonts w:ascii="Calibri" w:eastAsia="Times New Roman" w:hAnsi="Calibri" w:cs="Times New Roman"/>
                <w:lang w:val="en-AU"/>
              </w:rPr>
            </w:pPr>
          </w:p>
          <w:p w14:paraId="3128136E" w14:textId="77777777" w:rsidR="00C209B7" w:rsidRPr="00C209B7" w:rsidRDefault="00C209B7" w:rsidP="00C209B7">
            <w:pPr>
              <w:spacing w:after="0" w:line="240" w:lineRule="auto"/>
              <w:jc w:val="center"/>
              <w:rPr>
                <w:rFonts w:ascii="Calibri" w:eastAsia="Times New Roman" w:hAnsi="Calibri" w:cs="Times New Roman"/>
                <w:lang w:val="en-AU"/>
              </w:rPr>
            </w:pPr>
          </w:p>
          <w:p w14:paraId="697E1E27"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2657AB0A"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0C49758E"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792F70AB"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2C025725"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70D5E634"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58ED48D5"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220FFB9B"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1291E98E" w14:textId="77777777" w:rsidTr="001566B8">
        <w:tc>
          <w:tcPr>
            <w:tcW w:w="680" w:type="dxa"/>
            <w:shd w:val="clear" w:color="auto" w:fill="auto"/>
          </w:tcPr>
          <w:p w14:paraId="200F90DA"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1034C4A1" w14:textId="77777777" w:rsidR="00C209B7" w:rsidRPr="00C209B7" w:rsidRDefault="00C209B7" w:rsidP="00C209B7">
            <w:pPr>
              <w:spacing w:after="0" w:line="240" w:lineRule="auto"/>
              <w:jc w:val="center"/>
              <w:rPr>
                <w:rFonts w:ascii="Calibri" w:eastAsia="Times New Roman" w:hAnsi="Calibri" w:cs="Times New Roman"/>
                <w:lang w:val="en-AU"/>
              </w:rPr>
            </w:pPr>
          </w:p>
          <w:p w14:paraId="53680843" w14:textId="77777777" w:rsidR="00C209B7" w:rsidRPr="00C209B7" w:rsidRDefault="00C209B7" w:rsidP="00C209B7">
            <w:pPr>
              <w:spacing w:after="0" w:line="240" w:lineRule="auto"/>
              <w:jc w:val="center"/>
              <w:rPr>
                <w:rFonts w:ascii="Calibri" w:eastAsia="Times New Roman" w:hAnsi="Calibri" w:cs="Times New Roman"/>
                <w:lang w:val="en-AU"/>
              </w:rPr>
            </w:pPr>
          </w:p>
          <w:p w14:paraId="5911DFE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1DC6D05F"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6F349C3C"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505A8DD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3CFFC460"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3B1D5FDB"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70F32B3F"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3BCF1629"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1E92BF53" w14:textId="77777777" w:rsidTr="001566B8">
        <w:tc>
          <w:tcPr>
            <w:tcW w:w="680" w:type="dxa"/>
            <w:shd w:val="clear" w:color="auto" w:fill="auto"/>
          </w:tcPr>
          <w:p w14:paraId="02B9AB15"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27E4E47A" w14:textId="77777777" w:rsidR="00C209B7" w:rsidRPr="00C209B7" w:rsidRDefault="00C209B7" w:rsidP="00C209B7">
            <w:pPr>
              <w:spacing w:after="0" w:line="240" w:lineRule="auto"/>
              <w:jc w:val="center"/>
              <w:rPr>
                <w:rFonts w:ascii="Calibri" w:eastAsia="Times New Roman" w:hAnsi="Calibri" w:cs="Times New Roman"/>
                <w:lang w:val="en-AU"/>
              </w:rPr>
            </w:pPr>
          </w:p>
          <w:p w14:paraId="131DD75F" w14:textId="77777777" w:rsidR="00C209B7" w:rsidRPr="00C209B7" w:rsidRDefault="00C209B7" w:rsidP="00C209B7">
            <w:pPr>
              <w:spacing w:after="0" w:line="240" w:lineRule="auto"/>
              <w:jc w:val="center"/>
              <w:rPr>
                <w:rFonts w:ascii="Calibri" w:eastAsia="Times New Roman" w:hAnsi="Calibri" w:cs="Times New Roman"/>
                <w:lang w:val="en-AU"/>
              </w:rPr>
            </w:pPr>
          </w:p>
          <w:p w14:paraId="7ADC00B8"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65148F4C"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60CA4B9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4BC20EA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6EB83A96"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2CAC6F40"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6E34AD4F"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75E99F57"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12F9A449" w14:textId="77777777" w:rsidTr="001566B8">
        <w:tc>
          <w:tcPr>
            <w:tcW w:w="680" w:type="dxa"/>
            <w:shd w:val="clear" w:color="auto" w:fill="auto"/>
          </w:tcPr>
          <w:p w14:paraId="7EC28A39"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083D99F5" w14:textId="77777777" w:rsidR="00C209B7" w:rsidRPr="00C209B7" w:rsidRDefault="00C209B7" w:rsidP="00C209B7">
            <w:pPr>
              <w:spacing w:after="0" w:line="240" w:lineRule="auto"/>
              <w:jc w:val="center"/>
              <w:rPr>
                <w:rFonts w:ascii="Calibri" w:eastAsia="Times New Roman" w:hAnsi="Calibri" w:cs="Times New Roman"/>
                <w:lang w:val="en-AU"/>
              </w:rPr>
            </w:pPr>
          </w:p>
          <w:p w14:paraId="3E47F930" w14:textId="77777777" w:rsidR="00C209B7" w:rsidRPr="00C209B7" w:rsidRDefault="00C209B7" w:rsidP="00C209B7">
            <w:pPr>
              <w:spacing w:after="0" w:line="240" w:lineRule="auto"/>
              <w:jc w:val="center"/>
              <w:rPr>
                <w:rFonts w:ascii="Calibri" w:eastAsia="Times New Roman" w:hAnsi="Calibri" w:cs="Times New Roman"/>
                <w:lang w:val="en-AU"/>
              </w:rPr>
            </w:pPr>
          </w:p>
          <w:p w14:paraId="6A2F6E37"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38A434A2"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0E83FFF9"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78FFB41E"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04ADD9BD"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1C86DE6F"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7D1019B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6DB6A58B"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14830946" w14:textId="77777777" w:rsidTr="001566B8">
        <w:tc>
          <w:tcPr>
            <w:tcW w:w="680" w:type="dxa"/>
            <w:shd w:val="clear" w:color="auto" w:fill="auto"/>
          </w:tcPr>
          <w:p w14:paraId="0E202F75"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03C9520E" w14:textId="77777777" w:rsidR="00C209B7" w:rsidRPr="00C209B7" w:rsidRDefault="00C209B7" w:rsidP="00C209B7">
            <w:pPr>
              <w:spacing w:after="0" w:line="240" w:lineRule="auto"/>
              <w:jc w:val="center"/>
              <w:rPr>
                <w:rFonts w:ascii="Calibri" w:eastAsia="Times New Roman" w:hAnsi="Calibri" w:cs="Times New Roman"/>
                <w:lang w:val="en-AU"/>
              </w:rPr>
            </w:pPr>
          </w:p>
          <w:p w14:paraId="5D5D9F8D" w14:textId="77777777" w:rsidR="00C209B7" w:rsidRPr="00C209B7" w:rsidRDefault="00C209B7" w:rsidP="00C209B7">
            <w:pPr>
              <w:spacing w:after="0" w:line="240" w:lineRule="auto"/>
              <w:jc w:val="center"/>
              <w:rPr>
                <w:rFonts w:ascii="Calibri" w:eastAsia="Times New Roman" w:hAnsi="Calibri" w:cs="Times New Roman"/>
                <w:lang w:val="en-AU"/>
              </w:rPr>
            </w:pPr>
          </w:p>
          <w:p w14:paraId="6BBED477"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12E9B6D2"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2B1744D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36B7FE69"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4BA7DEFB"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02221F0D"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720DDD5B"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18F1EFA3"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1252831B" w14:textId="77777777" w:rsidTr="001566B8">
        <w:tc>
          <w:tcPr>
            <w:tcW w:w="680" w:type="dxa"/>
            <w:shd w:val="clear" w:color="auto" w:fill="auto"/>
          </w:tcPr>
          <w:p w14:paraId="020779BB"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73D5B05B" w14:textId="77777777" w:rsidR="00C209B7" w:rsidRPr="00C209B7" w:rsidRDefault="00C209B7" w:rsidP="00C209B7">
            <w:pPr>
              <w:spacing w:after="0" w:line="240" w:lineRule="auto"/>
              <w:jc w:val="center"/>
              <w:rPr>
                <w:rFonts w:ascii="Calibri" w:eastAsia="Times New Roman" w:hAnsi="Calibri" w:cs="Times New Roman"/>
                <w:lang w:val="en-AU"/>
              </w:rPr>
            </w:pPr>
          </w:p>
          <w:p w14:paraId="67DB8074" w14:textId="77777777" w:rsidR="00C209B7" w:rsidRPr="00C209B7" w:rsidRDefault="00C209B7" w:rsidP="00C209B7">
            <w:pPr>
              <w:spacing w:after="0" w:line="240" w:lineRule="auto"/>
              <w:jc w:val="center"/>
              <w:rPr>
                <w:rFonts w:ascii="Calibri" w:eastAsia="Times New Roman" w:hAnsi="Calibri" w:cs="Times New Roman"/>
                <w:lang w:val="en-AU"/>
              </w:rPr>
            </w:pPr>
          </w:p>
          <w:p w14:paraId="6ADBDA8C"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0F5C2918"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5DA1377D"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0CDA91FA"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381ED5F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1202929D"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07BF4184"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4F412C6F"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28DEBF98" w14:textId="77777777" w:rsidTr="001566B8">
        <w:tc>
          <w:tcPr>
            <w:tcW w:w="680" w:type="dxa"/>
            <w:shd w:val="clear" w:color="auto" w:fill="auto"/>
          </w:tcPr>
          <w:p w14:paraId="027C620D"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78CA4BE2" w14:textId="77777777" w:rsidR="00C209B7" w:rsidRPr="00C209B7" w:rsidRDefault="00C209B7" w:rsidP="00C209B7">
            <w:pPr>
              <w:spacing w:after="0" w:line="240" w:lineRule="auto"/>
              <w:jc w:val="center"/>
              <w:rPr>
                <w:rFonts w:ascii="Calibri" w:eastAsia="Times New Roman" w:hAnsi="Calibri" w:cs="Times New Roman"/>
                <w:lang w:val="en-AU"/>
              </w:rPr>
            </w:pPr>
          </w:p>
          <w:p w14:paraId="03CE2208" w14:textId="77777777" w:rsidR="00C209B7" w:rsidRPr="00C209B7" w:rsidRDefault="00C209B7" w:rsidP="00C209B7">
            <w:pPr>
              <w:spacing w:after="0" w:line="240" w:lineRule="auto"/>
              <w:jc w:val="center"/>
              <w:rPr>
                <w:rFonts w:ascii="Calibri" w:eastAsia="Times New Roman" w:hAnsi="Calibri" w:cs="Times New Roman"/>
                <w:lang w:val="en-AU"/>
              </w:rPr>
            </w:pPr>
          </w:p>
          <w:p w14:paraId="15FC39F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08478C66"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3BE1E139"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638A1C1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4463F2F9"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496D0DC7"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77B66488"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2B3B9C0F"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C209B7" w:rsidRPr="00C209B7" w14:paraId="66587AA9" w14:textId="77777777" w:rsidTr="001566B8">
        <w:tc>
          <w:tcPr>
            <w:tcW w:w="680" w:type="dxa"/>
            <w:shd w:val="clear" w:color="auto" w:fill="auto"/>
          </w:tcPr>
          <w:p w14:paraId="0469036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307" w:type="dxa"/>
            <w:shd w:val="clear" w:color="auto" w:fill="auto"/>
          </w:tcPr>
          <w:p w14:paraId="4BB3A649" w14:textId="77777777" w:rsidR="00C209B7" w:rsidRPr="00C209B7" w:rsidRDefault="00C209B7" w:rsidP="00C209B7">
            <w:pPr>
              <w:spacing w:after="0" w:line="240" w:lineRule="auto"/>
              <w:jc w:val="center"/>
              <w:rPr>
                <w:rFonts w:ascii="Calibri" w:eastAsia="Times New Roman" w:hAnsi="Calibri" w:cs="Times New Roman"/>
                <w:lang w:val="en-AU"/>
              </w:rPr>
            </w:pPr>
          </w:p>
          <w:p w14:paraId="45FF16A3" w14:textId="77777777" w:rsidR="00C209B7" w:rsidRPr="00C209B7" w:rsidRDefault="00C209B7" w:rsidP="00C209B7">
            <w:pPr>
              <w:spacing w:after="0" w:line="240" w:lineRule="auto"/>
              <w:jc w:val="center"/>
              <w:rPr>
                <w:rFonts w:ascii="Calibri" w:eastAsia="Times New Roman" w:hAnsi="Calibri" w:cs="Times New Roman"/>
                <w:lang w:val="en-AU"/>
              </w:rPr>
            </w:pPr>
          </w:p>
          <w:p w14:paraId="66143611"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2385" w:type="dxa"/>
            <w:shd w:val="clear" w:color="auto" w:fill="auto"/>
          </w:tcPr>
          <w:p w14:paraId="306B15A0" w14:textId="77777777" w:rsidR="00C209B7" w:rsidRPr="00C209B7" w:rsidRDefault="00C209B7" w:rsidP="00C209B7">
            <w:pPr>
              <w:spacing w:after="0" w:line="240" w:lineRule="auto"/>
              <w:rPr>
                <w:rFonts w:ascii="Calibri" w:eastAsia="Times New Roman" w:hAnsi="Calibri" w:cs="Times New Roman"/>
                <w:lang w:val="en-AU"/>
              </w:rPr>
            </w:pPr>
          </w:p>
        </w:tc>
        <w:tc>
          <w:tcPr>
            <w:tcW w:w="1277" w:type="dxa"/>
            <w:shd w:val="clear" w:color="auto" w:fill="auto"/>
          </w:tcPr>
          <w:p w14:paraId="172960BC"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421" w:type="dxa"/>
            <w:shd w:val="clear" w:color="auto" w:fill="auto"/>
          </w:tcPr>
          <w:p w14:paraId="2970DC52"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136" w:type="dxa"/>
            <w:shd w:val="clear" w:color="auto" w:fill="auto"/>
          </w:tcPr>
          <w:p w14:paraId="69C10F53"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3691" w:type="dxa"/>
            <w:shd w:val="clear" w:color="auto" w:fill="auto"/>
          </w:tcPr>
          <w:p w14:paraId="2E75E5AE" w14:textId="77777777" w:rsidR="00C209B7" w:rsidRPr="00C209B7" w:rsidRDefault="00C209B7" w:rsidP="00C209B7">
            <w:pPr>
              <w:spacing w:after="0" w:line="240" w:lineRule="auto"/>
              <w:rPr>
                <w:rFonts w:ascii="Calibri" w:eastAsia="Times New Roman" w:hAnsi="Calibri" w:cs="Times New Roman"/>
                <w:lang w:val="en-AU"/>
              </w:rPr>
            </w:pPr>
          </w:p>
        </w:tc>
        <w:tc>
          <w:tcPr>
            <w:tcW w:w="1992" w:type="dxa"/>
          </w:tcPr>
          <w:p w14:paraId="7BF907B8" w14:textId="77777777" w:rsidR="00C209B7" w:rsidRPr="00C209B7" w:rsidRDefault="00C209B7" w:rsidP="00C209B7">
            <w:pPr>
              <w:spacing w:after="0" w:line="240" w:lineRule="auto"/>
              <w:jc w:val="center"/>
              <w:rPr>
                <w:rFonts w:ascii="Calibri" w:eastAsia="Times New Roman" w:hAnsi="Calibri" w:cs="Times New Roman"/>
                <w:lang w:val="en-AU"/>
              </w:rPr>
            </w:pPr>
          </w:p>
        </w:tc>
        <w:tc>
          <w:tcPr>
            <w:tcW w:w="1562" w:type="dxa"/>
            <w:shd w:val="clear" w:color="auto" w:fill="auto"/>
          </w:tcPr>
          <w:p w14:paraId="1BAA10F0" w14:textId="77777777" w:rsidR="00C209B7" w:rsidRPr="00C209B7" w:rsidRDefault="00C209B7" w:rsidP="00C209B7">
            <w:pPr>
              <w:spacing w:after="0" w:line="240" w:lineRule="auto"/>
              <w:jc w:val="center"/>
              <w:rPr>
                <w:rFonts w:ascii="Calibri" w:eastAsia="Times New Roman" w:hAnsi="Calibri" w:cs="Times New Roman"/>
                <w:lang w:val="en-AU"/>
              </w:rPr>
            </w:pPr>
          </w:p>
        </w:tc>
      </w:tr>
      <w:tr w:rsidR="00AA5A08" w:rsidRPr="00C209B7" w14:paraId="795CA58F" w14:textId="77777777" w:rsidTr="001566B8">
        <w:tc>
          <w:tcPr>
            <w:tcW w:w="680" w:type="dxa"/>
            <w:shd w:val="clear" w:color="auto" w:fill="auto"/>
          </w:tcPr>
          <w:p w14:paraId="6B669D6D"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1307" w:type="dxa"/>
            <w:shd w:val="clear" w:color="auto" w:fill="auto"/>
          </w:tcPr>
          <w:p w14:paraId="5AB25E59"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2385" w:type="dxa"/>
            <w:shd w:val="clear" w:color="auto" w:fill="auto"/>
          </w:tcPr>
          <w:p w14:paraId="07DA7100" w14:textId="77777777" w:rsidR="00AA5A08" w:rsidRPr="00C209B7" w:rsidRDefault="00AA5A08" w:rsidP="00C209B7">
            <w:pPr>
              <w:spacing w:after="0" w:line="240" w:lineRule="auto"/>
              <w:rPr>
                <w:rFonts w:ascii="Calibri" w:eastAsia="Times New Roman" w:hAnsi="Calibri" w:cs="Times New Roman"/>
                <w:lang w:val="en-AU"/>
              </w:rPr>
            </w:pPr>
          </w:p>
        </w:tc>
        <w:tc>
          <w:tcPr>
            <w:tcW w:w="1277" w:type="dxa"/>
            <w:shd w:val="clear" w:color="auto" w:fill="auto"/>
          </w:tcPr>
          <w:p w14:paraId="622DB95B"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1421" w:type="dxa"/>
            <w:shd w:val="clear" w:color="auto" w:fill="auto"/>
          </w:tcPr>
          <w:p w14:paraId="0F2CC648"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1136" w:type="dxa"/>
            <w:shd w:val="clear" w:color="auto" w:fill="auto"/>
          </w:tcPr>
          <w:p w14:paraId="43BF730D"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3691" w:type="dxa"/>
            <w:shd w:val="clear" w:color="auto" w:fill="auto"/>
          </w:tcPr>
          <w:p w14:paraId="22AD8AB9" w14:textId="77777777" w:rsidR="00AA5A08" w:rsidRPr="00C209B7" w:rsidRDefault="00AA5A08" w:rsidP="00C209B7">
            <w:pPr>
              <w:spacing w:after="0" w:line="240" w:lineRule="auto"/>
              <w:rPr>
                <w:rFonts w:ascii="Calibri" w:eastAsia="Times New Roman" w:hAnsi="Calibri" w:cs="Times New Roman"/>
                <w:lang w:val="en-AU"/>
              </w:rPr>
            </w:pPr>
          </w:p>
        </w:tc>
        <w:tc>
          <w:tcPr>
            <w:tcW w:w="1992" w:type="dxa"/>
          </w:tcPr>
          <w:p w14:paraId="76AF9C3E" w14:textId="77777777" w:rsidR="00AA5A08" w:rsidRPr="00C209B7" w:rsidRDefault="00AA5A08" w:rsidP="00C209B7">
            <w:pPr>
              <w:spacing w:after="0" w:line="240" w:lineRule="auto"/>
              <w:jc w:val="center"/>
              <w:rPr>
                <w:rFonts w:ascii="Calibri" w:eastAsia="Times New Roman" w:hAnsi="Calibri" w:cs="Times New Roman"/>
                <w:lang w:val="en-AU"/>
              </w:rPr>
            </w:pPr>
          </w:p>
        </w:tc>
        <w:tc>
          <w:tcPr>
            <w:tcW w:w="1562" w:type="dxa"/>
            <w:shd w:val="clear" w:color="auto" w:fill="auto"/>
          </w:tcPr>
          <w:p w14:paraId="4A09E9D6" w14:textId="77777777" w:rsidR="00AA5A08" w:rsidRPr="00C209B7" w:rsidRDefault="00AA5A08" w:rsidP="00C209B7">
            <w:pPr>
              <w:spacing w:after="0" w:line="240" w:lineRule="auto"/>
              <w:jc w:val="center"/>
              <w:rPr>
                <w:rFonts w:ascii="Calibri" w:eastAsia="Times New Roman" w:hAnsi="Calibri" w:cs="Times New Roman"/>
                <w:lang w:val="en-AU"/>
              </w:rPr>
            </w:pPr>
          </w:p>
        </w:tc>
      </w:tr>
    </w:tbl>
    <w:p w14:paraId="72485196" w14:textId="77777777" w:rsidR="00C209B7" w:rsidRPr="00C209B7" w:rsidRDefault="00C209B7" w:rsidP="00C209B7">
      <w:pPr>
        <w:pBdr>
          <w:top w:val="single" w:sz="4" w:space="1" w:color="auto"/>
          <w:left w:val="single" w:sz="4" w:space="31" w:color="auto"/>
          <w:bottom w:val="single" w:sz="4" w:space="1" w:color="auto"/>
          <w:right w:val="single" w:sz="4" w:space="4" w:color="auto"/>
        </w:pBdr>
        <w:shd w:val="clear" w:color="auto" w:fill="BFBFBF"/>
        <w:spacing w:before="120" w:after="0" w:line="240" w:lineRule="auto"/>
        <w:ind w:left="-142"/>
        <w:outlineLvl w:val="1"/>
        <w:rPr>
          <w:rFonts w:ascii="Calibri" w:eastAsia="Times New Roman" w:hAnsi="Calibri" w:cs="Cambria"/>
          <w:b/>
          <w:lang w:val="en-AU"/>
        </w:rPr>
      </w:pPr>
      <w:r w:rsidRPr="00C209B7">
        <w:rPr>
          <w:rFonts w:ascii="Calibri" w:eastAsia="Times New Roman" w:hAnsi="Calibri" w:cs="Cambria"/>
          <w:b/>
          <w:lang w:val="en-AU"/>
        </w:rPr>
        <w:lastRenderedPageBreak/>
        <w:t xml:space="preserve">Summary of Accidents and Incidents on the day </w:t>
      </w:r>
    </w:p>
    <w:p w14:paraId="5B6EE465" w14:textId="77777777" w:rsidR="00C209B7" w:rsidRPr="00C209B7" w:rsidRDefault="00C209B7" w:rsidP="00C209B7">
      <w:pPr>
        <w:spacing w:after="0" w:line="240" w:lineRule="auto"/>
        <w:rPr>
          <w:rFonts w:ascii="Calibri" w:eastAsia="Times New Roman" w:hAnsi="Calibri" w:cs="Times New Roman"/>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919"/>
        <w:gridCol w:w="1560"/>
        <w:gridCol w:w="2207"/>
        <w:gridCol w:w="2586"/>
        <w:gridCol w:w="3857"/>
        <w:gridCol w:w="2956"/>
      </w:tblGrid>
      <w:tr w:rsidR="00C209B7" w:rsidRPr="00C209B7" w14:paraId="3842D930" w14:textId="77777777" w:rsidTr="001566B8">
        <w:tc>
          <w:tcPr>
            <w:tcW w:w="1031" w:type="dxa"/>
            <w:shd w:val="clear" w:color="auto" w:fill="auto"/>
          </w:tcPr>
          <w:p w14:paraId="483CEF1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Number</w:t>
            </w:r>
          </w:p>
        </w:tc>
        <w:tc>
          <w:tcPr>
            <w:tcW w:w="919" w:type="dxa"/>
            <w:shd w:val="clear" w:color="auto" w:fill="auto"/>
          </w:tcPr>
          <w:p w14:paraId="64AD8E5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 xml:space="preserve">Time </w:t>
            </w:r>
          </w:p>
        </w:tc>
        <w:tc>
          <w:tcPr>
            <w:tcW w:w="1560" w:type="dxa"/>
            <w:shd w:val="clear" w:color="auto" w:fill="auto"/>
          </w:tcPr>
          <w:p w14:paraId="7139730B"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Notifiable (N) or Minor (M)</w:t>
            </w:r>
          </w:p>
        </w:tc>
        <w:tc>
          <w:tcPr>
            <w:tcW w:w="2207" w:type="dxa"/>
            <w:shd w:val="clear" w:color="auto" w:fill="auto"/>
          </w:tcPr>
          <w:p w14:paraId="43FF60F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Reported by</w:t>
            </w:r>
          </w:p>
        </w:tc>
        <w:tc>
          <w:tcPr>
            <w:tcW w:w="2586" w:type="dxa"/>
            <w:shd w:val="clear" w:color="auto" w:fill="auto"/>
          </w:tcPr>
          <w:p w14:paraId="3738844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Location</w:t>
            </w:r>
          </w:p>
        </w:tc>
        <w:tc>
          <w:tcPr>
            <w:tcW w:w="3857" w:type="dxa"/>
            <w:shd w:val="clear" w:color="auto" w:fill="auto"/>
          </w:tcPr>
          <w:p w14:paraId="0E3784BE"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Brief Description</w:t>
            </w:r>
          </w:p>
        </w:tc>
        <w:tc>
          <w:tcPr>
            <w:tcW w:w="2956" w:type="dxa"/>
            <w:shd w:val="clear" w:color="auto" w:fill="auto"/>
          </w:tcPr>
          <w:p w14:paraId="02EC248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Any Action Required</w:t>
            </w:r>
          </w:p>
        </w:tc>
      </w:tr>
      <w:tr w:rsidR="00C209B7" w:rsidRPr="00C209B7" w14:paraId="420C10AE" w14:textId="77777777" w:rsidTr="001566B8">
        <w:tc>
          <w:tcPr>
            <w:tcW w:w="1031" w:type="dxa"/>
            <w:shd w:val="clear" w:color="auto" w:fill="auto"/>
          </w:tcPr>
          <w:p w14:paraId="7792E77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w:t>
            </w:r>
          </w:p>
        </w:tc>
        <w:tc>
          <w:tcPr>
            <w:tcW w:w="919" w:type="dxa"/>
            <w:shd w:val="clear" w:color="auto" w:fill="auto"/>
          </w:tcPr>
          <w:p w14:paraId="59C6E00D" w14:textId="77777777" w:rsidR="00C209B7" w:rsidRPr="00C209B7" w:rsidRDefault="00C209B7" w:rsidP="00C209B7">
            <w:pPr>
              <w:spacing w:after="0" w:line="240" w:lineRule="auto"/>
              <w:rPr>
                <w:rFonts w:ascii="Calibri" w:eastAsia="Times New Roman" w:hAnsi="Calibri" w:cs="Times New Roman"/>
                <w:lang w:val="en-AU"/>
              </w:rPr>
            </w:pPr>
          </w:p>
          <w:p w14:paraId="3D8E3D7F"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14DA04C2"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0AF5553B"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00D3683E"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4952C1A7"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06DC072D"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6953FC97" w14:textId="77777777" w:rsidTr="001566B8">
        <w:tc>
          <w:tcPr>
            <w:tcW w:w="1031" w:type="dxa"/>
            <w:shd w:val="clear" w:color="auto" w:fill="auto"/>
          </w:tcPr>
          <w:p w14:paraId="63E8BA0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2</w:t>
            </w:r>
          </w:p>
        </w:tc>
        <w:tc>
          <w:tcPr>
            <w:tcW w:w="919" w:type="dxa"/>
            <w:shd w:val="clear" w:color="auto" w:fill="auto"/>
          </w:tcPr>
          <w:p w14:paraId="72367291" w14:textId="77777777" w:rsidR="00C209B7" w:rsidRPr="00C209B7" w:rsidRDefault="00C209B7" w:rsidP="00C209B7">
            <w:pPr>
              <w:spacing w:after="0" w:line="240" w:lineRule="auto"/>
              <w:rPr>
                <w:rFonts w:ascii="Calibri" w:eastAsia="Times New Roman" w:hAnsi="Calibri" w:cs="Times New Roman"/>
                <w:lang w:val="en-AU"/>
              </w:rPr>
            </w:pPr>
          </w:p>
          <w:p w14:paraId="2DD60975"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07358CD2"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2C681A6C"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30CA7BAD"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62F7588A"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460C84EB"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53B8585A" w14:textId="77777777" w:rsidTr="001566B8">
        <w:tc>
          <w:tcPr>
            <w:tcW w:w="1031" w:type="dxa"/>
            <w:shd w:val="clear" w:color="auto" w:fill="auto"/>
          </w:tcPr>
          <w:p w14:paraId="560E2929"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3</w:t>
            </w:r>
          </w:p>
        </w:tc>
        <w:tc>
          <w:tcPr>
            <w:tcW w:w="919" w:type="dxa"/>
            <w:shd w:val="clear" w:color="auto" w:fill="auto"/>
          </w:tcPr>
          <w:p w14:paraId="784DF0D8" w14:textId="77777777" w:rsidR="00C209B7" w:rsidRPr="00C209B7" w:rsidRDefault="00C209B7" w:rsidP="00C209B7">
            <w:pPr>
              <w:spacing w:after="0" w:line="240" w:lineRule="auto"/>
              <w:rPr>
                <w:rFonts w:ascii="Calibri" w:eastAsia="Times New Roman" w:hAnsi="Calibri" w:cs="Times New Roman"/>
                <w:lang w:val="en-AU"/>
              </w:rPr>
            </w:pPr>
          </w:p>
          <w:p w14:paraId="611D7E56"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43848A6D"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4EBF41A0"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1A4582A6"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77B1E6E1"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7EF33800"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68D0C4D0" w14:textId="77777777" w:rsidTr="001566B8">
        <w:tc>
          <w:tcPr>
            <w:tcW w:w="1031" w:type="dxa"/>
            <w:shd w:val="clear" w:color="auto" w:fill="auto"/>
          </w:tcPr>
          <w:p w14:paraId="62225461"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4</w:t>
            </w:r>
          </w:p>
        </w:tc>
        <w:tc>
          <w:tcPr>
            <w:tcW w:w="919" w:type="dxa"/>
            <w:shd w:val="clear" w:color="auto" w:fill="auto"/>
          </w:tcPr>
          <w:p w14:paraId="5A0BE55A" w14:textId="77777777" w:rsidR="00C209B7" w:rsidRPr="00C209B7" w:rsidRDefault="00C209B7" w:rsidP="00C209B7">
            <w:pPr>
              <w:spacing w:after="0" w:line="240" w:lineRule="auto"/>
              <w:rPr>
                <w:rFonts w:ascii="Calibri" w:eastAsia="Times New Roman" w:hAnsi="Calibri" w:cs="Times New Roman"/>
                <w:lang w:val="en-AU"/>
              </w:rPr>
            </w:pPr>
          </w:p>
          <w:p w14:paraId="156A9EEA"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365F3C18"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7E912A53"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2211A88B"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1A7B8FAD"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114395A6"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23B24812" w14:textId="77777777" w:rsidTr="001566B8">
        <w:tc>
          <w:tcPr>
            <w:tcW w:w="1031" w:type="dxa"/>
            <w:shd w:val="clear" w:color="auto" w:fill="auto"/>
          </w:tcPr>
          <w:p w14:paraId="2C1B52A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5</w:t>
            </w:r>
          </w:p>
        </w:tc>
        <w:tc>
          <w:tcPr>
            <w:tcW w:w="919" w:type="dxa"/>
            <w:shd w:val="clear" w:color="auto" w:fill="auto"/>
          </w:tcPr>
          <w:p w14:paraId="2F3EAA82" w14:textId="77777777" w:rsidR="00C209B7" w:rsidRPr="00C209B7" w:rsidRDefault="00C209B7" w:rsidP="00C209B7">
            <w:pPr>
              <w:spacing w:after="0" w:line="240" w:lineRule="auto"/>
              <w:rPr>
                <w:rFonts w:ascii="Calibri" w:eastAsia="Times New Roman" w:hAnsi="Calibri" w:cs="Times New Roman"/>
                <w:lang w:val="en-AU"/>
              </w:rPr>
            </w:pPr>
          </w:p>
          <w:p w14:paraId="12200EE7"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72E866F1"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58C22023"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2A57D0D5"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05F3475C"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61054EF0"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2A77C8C0" w14:textId="77777777" w:rsidTr="001566B8">
        <w:tc>
          <w:tcPr>
            <w:tcW w:w="1031" w:type="dxa"/>
            <w:shd w:val="clear" w:color="auto" w:fill="auto"/>
          </w:tcPr>
          <w:p w14:paraId="0983B030"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6</w:t>
            </w:r>
          </w:p>
        </w:tc>
        <w:tc>
          <w:tcPr>
            <w:tcW w:w="919" w:type="dxa"/>
            <w:shd w:val="clear" w:color="auto" w:fill="auto"/>
          </w:tcPr>
          <w:p w14:paraId="1C0AC628" w14:textId="77777777" w:rsidR="00C209B7" w:rsidRPr="00C209B7" w:rsidRDefault="00C209B7" w:rsidP="00C209B7">
            <w:pPr>
              <w:spacing w:after="0" w:line="240" w:lineRule="auto"/>
              <w:rPr>
                <w:rFonts w:ascii="Calibri" w:eastAsia="Times New Roman" w:hAnsi="Calibri" w:cs="Times New Roman"/>
                <w:lang w:val="en-AU"/>
              </w:rPr>
            </w:pPr>
          </w:p>
          <w:p w14:paraId="6460A028"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69ECFE23"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43DE7C3A"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49508C0B"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32196D12"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147A14AC"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1DADCAA9" w14:textId="77777777" w:rsidTr="001566B8">
        <w:tc>
          <w:tcPr>
            <w:tcW w:w="1031" w:type="dxa"/>
            <w:shd w:val="clear" w:color="auto" w:fill="auto"/>
          </w:tcPr>
          <w:p w14:paraId="505D456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7</w:t>
            </w:r>
          </w:p>
        </w:tc>
        <w:tc>
          <w:tcPr>
            <w:tcW w:w="919" w:type="dxa"/>
            <w:shd w:val="clear" w:color="auto" w:fill="auto"/>
          </w:tcPr>
          <w:p w14:paraId="253CE148" w14:textId="77777777" w:rsidR="00C209B7" w:rsidRPr="00C209B7" w:rsidRDefault="00C209B7" w:rsidP="00C209B7">
            <w:pPr>
              <w:spacing w:after="0" w:line="240" w:lineRule="auto"/>
              <w:rPr>
                <w:rFonts w:ascii="Calibri" w:eastAsia="Times New Roman" w:hAnsi="Calibri" w:cs="Times New Roman"/>
                <w:lang w:val="en-AU"/>
              </w:rPr>
            </w:pPr>
          </w:p>
          <w:p w14:paraId="2B9B3E9B"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7DBD83AA"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6A711C46"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10568BAA"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6338B140"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10F4E2CF"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40CBB730" w14:textId="77777777" w:rsidTr="001566B8">
        <w:tc>
          <w:tcPr>
            <w:tcW w:w="1031" w:type="dxa"/>
            <w:shd w:val="clear" w:color="auto" w:fill="auto"/>
          </w:tcPr>
          <w:p w14:paraId="2F44765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8</w:t>
            </w:r>
          </w:p>
        </w:tc>
        <w:tc>
          <w:tcPr>
            <w:tcW w:w="919" w:type="dxa"/>
            <w:shd w:val="clear" w:color="auto" w:fill="auto"/>
          </w:tcPr>
          <w:p w14:paraId="707D6D67" w14:textId="77777777" w:rsidR="00C209B7" w:rsidRPr="00C209B7" w:rsidRDefault="00C209B7" w:rsidP="00C209B7">
            <w:pPr>
              <w:spacing w:after="0" w:line="240" w:lineRule="auto"/>
              <w:rPr>
                <w:rFonts w:ascii="Calibri" w:eastAsia="Times New Roman" w:hAnsi="Calibri" w:cs="Times New Roman"/>
                <w:lang w:val="en-AU"/>
              </w:rPr>
            </w:pPr>
          </w:p>
          <w:p w14:paraId="16DAFB49"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69E6E487"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59D9F40C"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19744482"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1C74E208"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4B10063A"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10659784" w14:textId="77777777" w:rsidTr="001566B8">
        <w:tc>
          <w:tcPr>
            <w:tcW w:w="1031" w:type="dxa"/>
            <w:shd w:val="clear" w:color="auto" w:fill="auto"/>
          </w:tcPr>
          <w:p w14:paraId="623F774A"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9</w:t>
            </w:r>
          </w:p>
        </w:tc>
        <w:tc>
          <w:tcPr>
            <w:tcW w:w="919" w:type="dxa"/>
            <w:shd w:val="clear" w:color="auto" w:fill="auto"/>
          </w:tcPr>
          <w:p w14:paraId="37D03D55" w14:textId="77777777" w:rsidR="00C209B7" w:rsidRPr="00C209B7" w:rsidRDefault="00C209B7" w:rsidP="00C209B7">
            <w:pPr>
              <w:spacing w:after="0" w:line="240" w:lineRule="auto"/>
              <w:rPr>
                <w:rFonts w:ascii="Calibri" w:eastAsia="Times New Roman" w:hAnsi="Calibri" w:cs="Times New Roman"/>
                <w:lang w:val="en-AU"/>
              </w:rPr>
            </w:pPr>
          </w:p>
          <w:p w14:paraId="4ACDAB7D"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4F38AA6F"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4BEF3DDD"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34252373"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0FCDB64A"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61D7019C"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519017A4" w14:textId="77777777" w:rsidTr="001566B8">
        <w:tc>
          <w:tcPr>
            <w:tcW w:w="1031" w:type="dxa"/>
            <w:shd w:val="clear" w:color="auto" w:fill="auto"/>
          </w:tcPr>
          <w:p w14:paraId="24724E44"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10</w:t>
            </w:r>
          </w:p>
        </w:tc>
        <w:tc>
          <w:tcPr>
            <w:tcW w:w="919" w:type="dxa"/>
            <w:shd w:val="clear" w:color="auto" w:fill="auto"/>
          </w:tcPr>
          <w:p w14:paraId="503139BB" w14:textId="77777777" w:rsidR="00C209B7" w:rsidRPr="00C209B7" w:rsidRDefault="00C209B7" w:rsidP="00C209B7">
            <w:pPr>
              <w:spacing w:after="0" w:line="240" w:lineRule="auto"/>
              <w:rPr>
                <w:rFonts w:ascii="Calibri" w:eastAsia="Times New Roman" w:hAnsi="Calibri" w:cs="Times New Roman"/>
                <w:lang w:val="en-AU"/>
              </w:rPr>
            </w:pPr>
          </w:p>
          <w:p w14:paraId="0B80892A"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5D1AB5A5"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64B76D48"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6BE84409"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48870827"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7F5095CF"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1390AEE9" w14:textId="77777777" w:rsidTr="001566B8">
        <w:tc>
          <w:tcPr>
            <w:tcW w:w="1031" w:type="dxa"/>
            <w:shd w:val="clear" w:color="auto" w:fill="auto"/>
          </w:tcPr>
          <w:p w14:paraId="1FE7C8B8"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11</w:t>
            </w:r>
          </w:p>
        </w:tc>
        <w:tc>
          <w:tcPr>
            <w:tcW w:w="919" w:type="dxa"/>
            <w:shd w:val="clear" w:color="auto" w:fill="auto"/>
          </w:tcPr>
          <w:p w14:paraId="1A0C0207" w14:textId="77777777" w:rsidR="00C209B7" w:rsidRPr="00C209B7" w:rsidRDefault="00C209B7" w:rsidP="00C209B7">
            <w:pPr>
              <w:spacing w:after="0" w:line="240" w:lineRule="auto"/>
              <w:rPr>
                <w:rFonts w:ascii="Calibri" w:eastAsia="Times New Roman" w:hAnsi="Calibri" w:cs="Times New Roman"/>
                <w:lang w:val="en-AU"/>
              </w:rPr>
            </w:pPr>
          </w:p>
          <w:p w14:paraId="59B68F72"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4BA9FE80"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53955887"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23721FB1"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6C368B4F"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038B56E1"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331750AA" w14:textId="77777777" w:rsidTr="001566B8">
        <w:tc>
          <w:tcPr>
            <w:tcW w:w="1031" w:type="dxa"/>
            <w:shd w:val="clear" w:color="auto" w:fill="auto"/>
          </w:tcPr>
          <w:p w14:paraId="3092EAD3"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12</w:t>
            </w:r>
          </w:p>
        </w:tc>
        <w:tc>
          <w:tcPr>
            <w:tcW w:w="919" w:type="dxa"/>
            <w:shd w:val="clear" w:color="auto" w:fill="auto"/>
          </w:tcPr>
          <w:p w14:paraId="0F4773C0" w14:textId="77777777" w:rsidR="00C209B7" w:rsidRPr="00C209B7" w:rsidRDefault="00C209B7" w:rsidP="00C209B7">
            <w:pPr>
              <w:spacing w:after="0" w:line="240" w:lineRule="auto"/>
              <w:rPr>
                <w:rFonts w:ascii="Calibri" w:eastAsia="Times New Roman" w:hAnsi="Calibri" w:cs="Times New Roman"/>
                <w:lang w:val="en-AU"/>
              </w:rPr>
            </w:pPr>
          </w:p>
          <w:p w14:paraId="43305116"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2FA385A5"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2F4ADDD0"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662C4A5A"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4C2D5E13"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037ED0A7"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39CEACD7" w14:textId="77777777" w:rsidTr="001566B8">
        <w:tc>
          <w:tcPr>
            <w:tcW w:w="1031" w:type="dxa"/>
            <w:shd w:val="clear" w:color="auto" w:fill="auto"/>
          </w:tcPr>
          <w:p w14:paraId="207E53DD"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13</w:t>
            </w:r>
          </w:p>
        </w:tc>
        <w:tc>
          <w:tcPr>
            <w:tcW w:w="919" w:type="dxa"/>
            <w:shd w:val="clear" w:color="auto" w:fill="auto"/>
          </w:tcPr>
          <w:p w14:paraId="2964116A" w14:textId="77777777" w:rsidR="00C209B7" w:rsidRPr="00C209B7" w:rsidRDefault="00C209B7" w:rsidP="00C209B7">
            <w:pPr>
              <w:spacing w:after="0" w:line="240" w:lineRule="auto"/>
              <w:rPr>
                <w:rFonts w:ascii="Calibri" w:eastAsia="Times New Roman" w:hAnsi="Calibri" w:cs="Times New Roman"/>
                <w:lang w:val="en-AU"/>
              </w:rPr>
            </w:pPr>
          </w:p>
          <w:p w14:paraId="7EFCD7F6"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44F5EB02"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29458245"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6AA36309"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191B4589"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46475683"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26240DFB" w14:textId="77777777" w:rsidTr="001566B8">
        <w:tc>
          <w:tcPr>
            <w:tcW w:w="1031" w:type="dxa"/>
            <w:shd w:val="clear" w:color="auto" w:fill="auto"/>
          </w:tcPr>
          <w:p w14:paraId="48C9985C"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14</w:t>
            </w:r>
          </w:p>
        </w:tc>
        <w:tc>
          <w:tcPr>
            <w:tcW w:w="919" w:type="dxa"/>
            <w:shd w:val="clear" w:color="auto" w:fill="auto"/>
          </w:tcPr>
          <w:p w14:paraId="78E6DC9B" w14:textId="77777777" w:rsidR="00C209B7" w:rsidRPr="00C209B7" w:rsidRDefault="00C209B7" w:rsidP="00C209B7">
            <w:pPr>
              <w:spacing w:after="0" w:line="240" w:lineRule="auto"/>
              <w:rPr>
                <w:rFonts w:ascii="Calibri" w:eastAsia="Times New Roman" w:hAnsi="Calibri" w:cs="Times New Roman"/>
                <w:lang w:val="en-AU"/>
              </w:rPr>
            </w:pPr>
          </w:p>
          <w:p w14:paraId="4BAA28AF"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59E79D83"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25927F8F"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00346A0B"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75D4DA58"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01C96493" w14:textId="77777777" w:rsidR="00C209B7" w:rsidRPr="00C209B7" w:rsidRDefault="00C209B7" w:rsidP="00C209B7">
            <w:pPr>
              <w:spacing w:after="0" w:line="240" w:lineRule="auto"/>
              <w:rPr>
                <w:rFonts w:ascii="Calibri" w:eastAsia="Times New Roman" w:hAnsi="Calibri" w:cs="Times New Roman"/>
                <w:lang w:val="en-AU"/>
              </w:rPr>
            </w:pPr>
          </w:p>
        </w:tc>
      </w:tr>
      <w:tr w:rsidR="00C209B7" w:rsidRPr="00C209B7" w14:paraId="5B477CBF" w14:textId="77777777" w:rsidTr="001566B8">
        <w:tc>
          <w:tcPr>
            <w:tcW w:w="1031" w:type="dxa"/>
            <w:shd w:val="clear" w:color="auto" w:fill="auto"/>
          </w:tcPr>
          <w:p w14:paraId="503920F7" w14:textId="77777777" w:rsidR="00C209B7" w:rsidRPr="00C209B7" w:rsidRDefault="00C209B7" w:rsidP="00C209B7">
            <w:pPr>
              <w:spacing w:after="0" w:line="240" w:lineRule="auto"/>
              <w:rPr>
                <w:rFonts w:ascii="Calibri" w:eastAsia="Times New Roman" w:hAnsi="Calibri" w:cs="Times New Roman"/>
                <w:lang w:val="en-AU"/>
              </w:rPr>
            </w:pPr>
            <w:r w:rsidRPr="00C209B7">
              <w:rPr>
                <w:rFonts w:ascii="Calibri" w:eastAsia="Times New Roman" w:hAnsi="Calibri" w:cs="Times New Roman"/>
                <w:lang w:val="en-AU"/>
              </w:rPr>
              <w:t>15</w:t>
            </w:r>
          </w:p>
        </w:tc>
        <w:tc>
          <w:tcPr>
            <w:tcW w:w="919" w:type="dxa"/>
            <w:shd w:val="clear" w:color="auto" w:fill="auto"/>
          </w:tcPr>
          <w:p w14:paraId="3AB278DA" w14:textId="77777777" w:rsidR="00C209B7" w:rsidRPr="00C209B7" w:rsidRDefault="00C209B7" w:rsidP="00C209B7">
            <w:pPr>
              <w:spacing w:after="0" w:line="240" w:lineRule="auto"/>
              <w:rPr>
                <w:rFonts w:ascii="Calibri" w:eastAsia="Times New Roman" w:hAnsi="Calibri" w:cs="Times New Roman"/>
                <w:lang w:val="en-AU"/>
              </w:rPr>
            </w:pPr>
          </w:p>
          <w:p w14:paraId="6BD303DB" w14:textId="77777777" w:rsidR="00C209B7" w:rsidRPr="00C209B7" w:rsidRDefault="00C209B7" w:rsidP="00C209B7">
            <w:pPr>
              <w:spacing w:after="0" w:line="240" w:lineRule="auto"/>
              <w:rPr>
                <w:rFonts w:ascii="Calibri" w:eastAsia="Times New Roman" w:hAnsi="Calibri" w:cs="Times New Roman"/>
                <w:lang w:val="en-AU"/>
              </w:rPr>
            </w:pPr>
          </w:p>
        </w:tc>
        <w:tc>
          <w:tcPr>
            <w:tcW w:w="1560" w:type="dxa"/>
            <w:shd w:val="clear" w:color="auto" w:fill="auto"/>
          </w:tcPr>
          <w:p w14:paraId="1947DF66" w14:textId="77777777" w:rsidR="00C209B7" w:rsidRPr="00C209B7" w:rsidRDefault="00C209B7" w:rsidP="00C209B7">
            <w:pPr>
              <w:spacing w:after="0" w:line="240" w:lineRule="auto"/>
              <w:rPr>
                <w:rFonts w:ascii="Calibri" w:eastAsia="Times New Roman" w:hAnsi="Calibri" w:cs="Times New Roman"/>
                <w:lang w:val="en-AU"/>
              </w:rPr>
            </w:pPr>
          </w:p>
        </w:tc>
        <w:tc>
          <w:tcPr>
            <w:tcW w:w="2207" w:type="dxa"/>
            <w:shd w:val="clear" w:color="auto" w:fill="auto"/>
          </w:tcPr>
          <w:p w14:paraId="755202D3" w14:textId="77777777" w:rsidR="00C209B7" w:rsidRPr="00C209B7" w:rsidRDefault="00C209B7" w:rsidP="00C209B7">
            <w:pPr>
              <w:spacing w:after="0" w:line="240" w:lineRule="auto"/>
              <w:rPr>
                <w:rFonts w:ascii="Calibri" w:eastAsia="Times New Roman" w:hAnsi="Calibri" w:cs="Times New Roman"/>
                <w:lang w:val="en-AU"/>
              </w:rPr>
            </w:pPr>
          </w:p>
        </w:tc>
        <w:tc>
          <w:tcPr>
            <w:tcW w:w="2586" w:type="dxa"/>
            <w:shd w:val="clear" w:color="auto" w:fill="auto"/>
          </w:tcPr>
          <w:p w14:paraId="66435063" w14:textId="77777777" w:rsidR="00C209B7" w:rsidRPr="00C209B7" w:rsidRDefault="00C209B7" w:rsidP="00C209B7">
            <w:pPr>
              <w:spacing w:after="0" w:line="240" w:lineRule="auto"/>
              <w:rPr>
                <w:rFonts w:ascii="Calibri" w:eastAsia="Times New Roman" w:hAnsi="Calibri" w:cs="Times New Roman"/>
                <w:lang w:val="en-AU"/>
              </w:rPr>
            </w:pPr>
          </w:p>
        </w:tc>
        <w:tc>
          <w:tcPr>
            <w:tcW w:w="3857" w:type="dxa"/>
            <w:shd w:val="clear" w:color="auto" w:fill="auto"/>
          </w:tcPr>
          <w:p w14:paraId="3F6FC9FF" w14:textId="77777777" w:rsidR="00C209B7" w:rsidRPr="00C209B7" w:rsidRDefault="00C209B7" w:rsidP="00C209B7">
            <w:pPr>
              <w:spacing w:after="0" w:line="240" w:lineRule="auto"/>
              <w:rPr>
                <w:rFonts w:ascii="Calibri" w:eastAsia="Times New Roman" w:hAnsi="Calibri" w:cs="Times New Roman"/>
                <w:lang w:val="en-AU"/>
              </w:rPr>
            </w:pPr>
          </w:p>
        </w:tc>
        <w:tc>
          <w:tcPr>
            <w:tcW w:w="2956" w:type="dxa"/>
            <w:shd w:val="clear" w:color="auto" w:fill="auto"/>
          </w:tcPr>
          <w:p w14:paraId="3EA501EB" w14:textId="77777777" w:rsidR="00C209B7" w:rsidRPr="00C209B7" w:rsidRDefault="00C209B7" w:rsidP="00C209B7">
            <w:pPr>
              <w:spacing w:after="0" w:line="240" w:lineRule="auto"/>
              <w:rPr>
                <w:rFonts w:ascii="Calibri" w:eastAsia="Times New Roman" w:hAnsi="Calibri" w:cs="Times New Roman"/>
                <w:lang w:val="en-AU"/>
              </w:rPr>
            </w:pPr>
          </w:p>
        </w:tc>
      </w:tr>
    </w:tbl>
    <w:p w14:paraId="60898633" w14:textId="77777777" w:rsidR="00C209B7" w:rsidRPr="00C209B7" w:rsidRDefault="00C209B7" w:rsidP="00C209B7">
      <w:pPr>
        <w:spacing w:after="0" w:line="240" w:lineRule="auto"/>
        <w:rPr>
          <w:rFonts w:ascii="Calibri" w:eastAsia="Times New Roman" w:hAnsi="Calibri" w:cs="Times New Roman"/>
          <w:lang w:val="en-AU"/>
        </w:rPr>
      </w:pPr>
    </w:p>
    <w:p w14:paraId="16EE3210" w14:textId="77777777" w:rsidR="0044132B" w:rsidRDefault="0044132B" w:rsidP="009A0F78">
      <w:pPr>
        <w:spacing w:before="120" w:after="120" w:line="240" w:lineRule="auto"/>
        <w:rPr>
          <w:rFonts w:ascii="Calibri" w:eastAsia="Calibri" w:hAnsi="Calibri" w:cs="Times New Roman"/>
          <w:sz w:val="28"/>
          <w:szCs w:val="24"/>
          <w:lang w:val="en-US"/>
        </w:rPr>
      </w:pPr>
    </w:p>
    <w:p w14:paraId="4B0359FE" w14:textId="77777777" w:rsidR="00DA5DC4" w:rsidRDefault="00DA5DC4" w:rsidP="009A0F78">
      <w:pPr>
        <w:spacing w:before="120" w:after="120" w:line="240" w:lineRule="auto"/>
        <w:rPr>
          <w:rFonts w:ascii="Calibri" w:eastAsia="Calibri" w:hAnsi="Calibri" w:cs="Times New Roman"/>
          <w:sz w:val="28"/>
          <w:szCs w:val="24"/>
          <w:lang w:val="en-US"/>
        </w:rPr>
      </w:pPr>
    </w:p>
    <w:p w14:paraId="5AA0385E" w14:textId="77777777" w:rsidR="00DA5DC4" w:rsidRPr="00DA5DC4" w:rsidRDefault="00DA5DC4" w:rsidP="00DA5DC4">
      <w:pPr>
        <w:pBdr>
          <w:top w:val="single" w:sz="4" w:space="1" w:color="auto"/>
          <w:left w:val="single" w:sz="4" w:space="4" w:color="auto"/>
          <w:bottom w:val="single" w:sz="4" w:space="1" w:color="auto"/>
          <w:right w:val="single" w:sz="4" w:space="4" w:color="auto"/>
        </w:pBdr>
        <w:shd w:val="clear" w:color="auto" w:fill="D9D9D9"/>
        <w:spacing w:after="0"/>
        <w:ind w:left="-426"/>
        <w:rPr>
          <w:rFonts w:ascii="Calibri" w:eastAsia="Calibri" w:hAnsi="Calibri" w:cs="Arial"/>
          <w:sz w:val="24"/>
          <w:szCs w:val="24"/>
          <w:lang w:val="en-AU"/>
        </w:rPr>
      </w:pPr>
      <w:r w:rsidRPr="00DA5DC4">
        <w:rPr>
          <w:rFonts w:ascii="Calibri" w:eastAsia="Calibri" w:hAnsi="Calibri" w:cs="Times New Roman"/>
          <w:b/>
          <w:sz w:val="28"/>
          <w:szCs w:val="24"/>
          <w:lang w:val="en-US"/>
        </w:rPr>
        <w:t>Appendix19</w:t>
      </w:r>
      <w:bookmarkStart w:id="136" w:name="_Hlk484162597"/>
      <w:r w:rsidRPr="00DA5DC4">
        <w:rPr>
          <w:rFonts w:ascii="Calibri" w:eastAsia="Calibri" w:hAnsi="Calibri" w:cs="Arial"/>
          <w:b/>
          <w:sz w:val="24"/>
          <w:szCs w:val="24"/>
          <w:lang w:val="en-AU"/>
        </w:rPr>
        <w:t xml:space="preserve"> -STAFF INDUCTION</w:t>
      </w:r>
    </w:p>
    <w:tbl>
      <w:tblPr>
        <w:tblW w:w="105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2"/>
        <w:gridCol w:w="567"/>
        <w:gridCol w:w="18"/>
      </w:tblGrid>
      <w:tr w:rsidR="00DA5DC4" w:rsidRPr="00DA5DC4" w14:paraId="2F20497C" w14:textId="77777777" w:rsidTr="00800851">
        <w:tc>
          <w:tcPr>
            <w:tcW w:w="10509" w:type="dxa"/>
            <w:gridSpan w:val="4"/>
            <w:shd w:val="clear" w:color="auto" w:fill="D9D9D9"/>
          </w:tcPr>
          <w:bookmarkEnd w:id="136"/>
          <w:p w14:paraId="4F9F58D8" w14:textId="77777777" w:rsidR="00DA5DC4" w:rsidRPr="00DA5DC4" w:rsidRDefault="00DA5DC4" w:rsidP="00DA5DC4">
            <w:pPr>
              <w:spacing w:after="0" w:line="240" w:lineRule="auto"/>
              <w:rPr>
                <w:rFonts w:ascii="Calibri" w:eastAsia="Calibri" w:hAnsi="Calibri" w:cs="Calibri"/>
                <w:b/>
                <w:lang w:val="en-AU"/>
              </w:rPr>
            </w:pPr>
            <w:r w:rsidRPr="00DA5DC4">
              <w:rPr>
                <w:rFonts w:ascii="Calibri" w:eastAsia="Calibri" w:hAnsi="Calibri" w:cs="Calibri"/>
                <w:b/>
                <w:i/>
                <w:iCs/>
                <w:lang w:val="en-AU"/>
              </w:rPr>
              <w:t>Please tick off each item as discussed but only after you are satisfied you have full understanding from explanation given and have asked any questions</w:t>
            </w:r>
          </w:p>
        </w:tc>
      </w:tr>
      <w:tr w:rsidR="00DA5DC4" w:rsidRPr="00DA5DC4" w14:paraId="5986342D" w14:textId="77777777" w:rsidTr="00800851">
        <w:trPr>
          <w:gridAfter w:val="1"/>
          <w:wAfter w:w="18" w:type="dxa"/>
        </w:trPr>
        <w:tc>
          <w:tcPr>
            <w:tcW w:w="4962" w:type="dxa"/>
            <w:shd w:val="clear" w:color="auto" w:fill="D9D9D9"/>
          </w:tcPr>
          <w:p w14:paraId="04AFECEC" w14:textId="77777777" w:rsidR="00DA5DC4" w:rsidRPr="00DA5DC4" w:rsidRDefault="00DA5DC4" w:rsidP="00DA5DC4">
            <w:pPr>
              <w:spacing w:after="0" w:line="240" w:lineRule="auto"/>
              <w:rPr>
                <w:rFonts w:ascii="Calibri" w:eastAsia="Calibri" w:hAnsi="Calibri" w:cs="Calibri"/>
                <w:b/>
                <w:i/>
                <w:iCs/>
                <w:sz w:val="20"/>
                <w:szCs w:val="20"/>
                <w:lang w:val="en-AU"/>
              </w:rPr>
            </w:pPr>
            <w:r w:rsidRPr="00DA5DC4">
              <w:rPr>
                <w:rFonts w:ascii="Calibri" w:eastAsia="Calibri" w:hAnsi="Calibri" w:cs="Calibri"/>
                <w:b/>
                <w:i/>
                <w:iCs/>
                <w:sz w:val="20"/>
                <w:szCs w:val="20"/>
                <w:lang w:val="en-AU"/>
              </w:rPr>
              <w:t>Details</w:t>
            </w:r>
          </w:p>
        </w:tc>
        <w:tc>
          <w:tcPr>
            <w:tcW w:w="4962" w:type="dxa"/>
            <w:shd w:val="clear" w:color="auto" w:fill="D9D9D9"/>
          </w:tcPr>
          <w:p w14:paraId="6C20C929" w14:textId="77777777" w:rsidR="00DA5DC4" w:rsidRPr="00DA5DC4" w:rsidRDefault="00DA5DC4" w:rsidP="00DA5DC4">
            <w:pPr>
              <w:spacing w:after="0" w:line="240" w:lineRule="auto"/>
              <w:jc w:val="center"/>
              <w:rPr>
                <w:rFonts w:ascii="Calibri" w:eastAsia="Calibri" w:hAnsi="Calibri" w:cs="Calibri"/>
                <w:b/>
                <w:i/>
                <w:iCs/>
                <w:sz w:val="20"/>
                <w:szCs w:val="20"/>
                <w:lang w:val="en-AU"/>
              </w:rPr>
            </w:pPr>
            <w:r w:rsidRPr="00DA5DC4">
              <w:rPr>
                <w:rFonts w:ascii="Calibri" w:eastAsia="Calibri" w:hAnsi="Calibri" w:cs="Calibri"/>
                <w:b/>
                <w:i/>
                <w:iCs/>
                <w:sz w:val="20"/>
                <w:szCs w:val="20"/>
                <w:lang w:val="en-AU"/>
              </w:rPr>
              <w:t xml:space="preserve">Key Points </w:t>
            </w:r>
          </w:p>
        </w:tc>
        <w:tc>
          <w:tcPr>
            <w:tcW w:w="567" w:type="dxa"/>
            <w:shd w:val="clear" w:color="auto" w:fill="D9D9D9"/>
          </w:tcPr>
          <w:p w14:paraId="40D22946" w14:textId="77777777" w:rsidR="00DA5DC4" w:rsidRPr="00DA5DC4" w:rsidRDefault="00DA5DC4" w:rsidP="00DA5DC4">
            <w:pPr>
              <w:spacing w:after="0" w:line="240" w:lineRule="auto"/>
              <w:jc w:val="center"/>
              <w:rPr>
                <w:rFonts w:ascii="Arial" w:eastAsia="Calibri" w:hAnsi="Arial" w:cs="Arial"/>
                <w:b/>
                <w:lang w:val="en-AU"/>
              </w:rPr>
            </w:pPr>
            <w:r w:rsidRPr="00DA5DC4">
              <w:rPr>
                <w:rFonts w:ascii="Arial" w:eastAsia="Calibri" w:hAnsi="Arial" w:cs="Arial"/>
                <w:b/>
                <w:lang w:val="en-AU"/>
              </w:rPr>
              <w:t>√</w:t>
            </w:r>
          </w:p>
        </w:tc>
      </w:tr>
      <w:tr w:rsidR="00DA5DC4" w:rsidRPr="00DA5DC4" w14:paraId="11B5E044" w14:textId="77777777" w:rsidTr="00800851">
        <w:trPr>
          <w:gridAfter w:val="1"/>
          <w:wAfter w:w="18" w:type="dxa"/>
        </w:trPr>
        <w:tc>
          <w:tcPr>
            <w:tcW w:w="4962" w:type="dxa"/>
          </w:tcPr>
          <w:p w14:paraId="0C8C82B5"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MEETINGS</w:t>
            </w:r>
          </w:p>
          <w:p w14:paraId="057F23DD" w14:textId="77777777" w:rsidR="00DA5DC4" w:rsidRPr="00DA5DC4" w:rsidRDefault="00DA5DC4" w:rsidP="00DA5DC4">
            <w:pPr>
              <w:numPr>
                <w:ilvl w:val="0"/>
                <w:numId w:val="38"/>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Start of day</w:t>
            </w:r>
          </w:p>
          <w:p w14:paraId="798F7B0C" w14:textId="77777777" w:rsidR="00DA5DC4" w:rsidRPr="00DA5DC4" w:rsidRDefault="00DA5DC4" w:rsidP="00DA5DC4">
            <w:pPr>
              <w:numPr>
                <w:ilvl w:val="0"/>
                <w:numId w:val="38"/>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End of day</w:t>
            </w:r>
          </w:p>
        </w:tc>
        <w:tc>
          <w:tcPr>
            <w:tcW w:w="4962" w:type="dxa"/>
          </w:tcPr>
          <w:p w14:paraId="10706A2E"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Where and When</w:t>
            </w:r>
          </w:p>
          <w:p w14:paraId="43A63310"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Compulsory</w:t>
            </w:r>
          </w:p>
        </w:tc>
        <w:tc>
          <w:tcPr>
            <w:tcW w:w="567" w:type="dxa"/>
          </w:tcPr>
          <w:p w14:paraId="5A01CA2C"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7D83A19E" w14:textId="77777777" w:rsidTr="00800851">
        <w:trPr>
          <w:gridAfter w:val="1"/>
          <w:wAfter w:w="18" w:type="dxa"/>
        </w:trPr>
        <w:tc>
          <w:tcPr>
            <w:tcW w:w="4962" w:type="dxa"/>
          </w:tcPr>
          <w:p w14:paraId="096941DC"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SAFETY POLICY</w:t>
            </w:r>
          </w:p>
          <w:p w14:paraId="26104E65" w14:textId="77777777" w:rsidR="00DA5DC4" w:rsidRPr="00DA5DC4" w:rsidRDefault="00DA5DC4" w:rsidP="00DA5DC4">
            <w:pPr>
              <w:numPr>
                <w:ilvl w:val="0"/>
                <w:numId w:val="33"/>
              </w:numPr>
              <w:tabs>
                <w:tab w:val="left" w:pos="426"/>
              </w:tabs>
              <w:spacing w:after="0" w:line="276" w:lineRule="auto"/>
              <w:contextualSpacing/>
              <w:rPr>
                <w:rFonts w:ascii="Calibri" w:eastAsia="Calibri" w:hAnsi="Calibri" w:cs="Calibri"/>
                <w:sz w:val="20"/>
                <w:szCs w:val="20"/>
              </w:rPr>
            </w:pPr>
            <w:r w:rsidRPr="00DA5DC4">
              <w:rPr>
                <w:rFonts w:ascii="Calibri" w:eastAsia="Calibri" w:hAnsi="Calibri" w:cs="Calibri"/>
                <w:sz w:val="20"/>
                <w:szCs w:val="20"/>
              </w:rPr>
              <w:t xml:space="preserve">Explain worker’s responsibilities </w:t>
            </w:r>
          </w:p>
          <w:p w14:paraId="5A9C3861" w14:textId="77777777" w:rsidR="00DA5DC4" w:rsidRPr="00DA5DC4" w:rsidRDefault="00DA5DC4" w:rsidP="00DA5DC4">
            <w:pPr>
              <w:numPr>
                <w:ilvl w:val="0"/>
                <w:numId w:val="33"/>
              </w:numPr>
              <w:tabs>
                <w:tab w:val="left" w:pos="426"/>
              </w:tabs>
              <w:spacing w:after="0" w:line="276" w:lineRule="auto"/>
              <w:contextualSpacing/>
              <w:rPr>
                <w:rFonts w:ascii="Calibri" w:eastAsia="Calibri" w:hAnsi="Calibri" w:cs="Calibri"/>
                <w:sz w:val="20"/>
                <w:szCs w:val="20"/>
              </w:rPr>
            </w:pPr>
            <w:r w:rsidRPr="00DA5DC4">
              <w:rPr>
                <w:rFonts w:ascii="Calibri" w:eastAsia="Calibri" w:hAnsi="Calibri" w:cs="Calibri"/>
                <w:sz w:val="20"/>
                <w:szCs w:val="20"/>
              </w:rPr>
              <w:t>Events Safety Management Plan</w:t>
            </w:r>
          </w:p>
        </w:tc>
        <w:tc>
          <w:tcPr>
            <w:tcW w:w="4962" w:type="dxa"/>
          </w:tcPr>
          <w:p w14:paraId="362BCA37"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Keep yourself safe</w:t>
            </w:r>
          </w:p>
          <w:p w14:paraId="48F965D0"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Read and Understood SMP</w:t>
            </w:r>
          </w:p>
          <w:p w14:paraId="22C3C17E"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Report hazards and accidents</w:t>
            </w:r>
          </w:p>
          <w:p w14:paraId="4AE2CBF3"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Follow safe work practices</w:t>
            </w:r>
          </w:p>
        </w:tc>
        <w:tc>
          <w:tcPr>
            <w:tcW w:w="567" w:type="dxa"/>
          </w:tcPr>
          <w:p w14:paraId="79B7068F"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59B22859" w14:textId="77777777" w:rsidTr="00800851">
        <w:trPr>
          <w:gridAfter w:val="1"/>
          <w:wAfter w:w="18" w:type="dxa"/>
        </w:trPr>
        <w:tc>
          <w:tcPr>
            <w:tcW w:w="4962" w:type="dxa"/>
            <w:vAlign w:val="center"/>
          </w:tcPr>
          <w:p w14:paraId="3DDC2C66" w14:textId="77777777" w:rsidR="00DA5DC4" w:rsidRPr="00DA5DC4" w:rsidRDefault="00DA5DC4" w:rsidP="00DA5DC4">
            <w:pPr>
              <w:spacing w:after="0" w:line="240" w:lineRule="auto"/>
              <w:rPr>
                <w:rFonts w:ascii="Calibri" w:eastAsia="Calibri" w:hAnsi="Calibri" w:cs="Calibri"/>
                <w:smallCaps/>
                <w:sz w:val="20"/>
                <w:szCs w:val="20"/>
              </w:rPr>
            </w:pPr>
            <w:r w:rsidRPr="00DA5DC4">
              <w:rPr>
                <w:rFonts w:ascii="Calibri" w:eastAsia="Calibri" w:hAnsi="Calibri" w:cs="Calibri"/>
                <w:smallCaps/>
                <w:sz w:val="20"/>
                <w:szCs w:val="20"/>
              </w:rPr>
              <w:t>PCBU RESPONSIBILITIES</w:t>
            </w:r>
          </w:p>
          <w:p w14:paraId="42A02497" w14:textId="77777777" w:rsidR="00DA5DC4" w:rsidRPr="00DA5DC4" w:rsidRDefault="00DA5DC4" w:rsidP="00DA5DC4">
            <w:pPr>
              <w:numPr>
                <w:ilvl w:val="0"/>
                <w:numId w:val="34"/>
              </w:numPr>
              <w:tabs>
                <w:tab w:val="left" w:pos="426"/>
              </w:tabs>
              <w:spacing w:after="200" w:line="276" w:lineRule="auto"/>
              <w:contextualSpacing/>
              <w:rPr>
                <w:rFonts w:ascii="Calibri" w:eastAsia="Calibri" w:hAnsi="Calibri" w:cs="Calibri"/>
                <w:sz w:val="20"/>
                <w:szCs w:val="20"/>
              </w:rPr>
            </w:pPr>
            <w:r w:rsidRPr="00DA5DC4">
              <w:rPr>
                <w:rFonts w:ascii="Calibri" w:eastAsia="Calibri" w:hAnsi="Calibri" w:cs="Calibri"/>
                <w:sz w:val="20"/>
                <w:szCs w:val="20"/>
              </w:rPr>
              <w:t>Provide a healthy and safe workplace</w:t>
            </w:r>
          </w:p>
          <w:p w14:paraId="14A87F0A" w14:textId="77777777" w:rsidR="00DA5DC4" w:rsidRPr="00DA5DC4" w:rsidRDefault="00DA5DC4" w:rsidP="00DA5DC4">
            <w:pPr>
              <w:numPr>
                <w:ilvl w:val="0"/>
                <w:numId w:val="34"/>
              </w:numPr>
              <w:tabs>
                <w:tab w:val="left" w:pos="426"/>
              </w:tabs>
              <w:spacing w:after="200" w:line="276" w:lineRule="auto"/>
              <w:contextualSpacing/>
              <w:rPr>
                <w:rFonts w:ascii="Calibri" w:eastAsia="Calibri" w:hAnsi="Calibri" w:cs="Calibri"/>
                <w:sz w:val="20"/>
                <w:szCs w:val="20"/>
              </w:rPr>
            </w:pPr>
            <w:r w:rsidRPr="00DA5DC4">
              <w:rPr>
                <w:rFonts w:ascii="Calibri" w:eastAsia="Calibri" w:hAnsi="Calibri" w:cs="Calibri"/>
                <w:sz w:val="20"/>
                <w:szCs w:val="20"/>
              </w:rPr>
              <w:t>Duty to fulfil all legislative requirements</w:t>
            </w:r>
          </w:p>
          <w:p w14:paraId="1F1E4F5E" w14:textId="77777777" w:rsidR="00DA5DC4" w:rsidRPr="00DA5DC4" w:rsidRDefault="00DA5DC4" w:rsidP="00DA5DC4">
            <w:pPr>
              <w:numPr>
                <w:ilvl w:val="0"/>
                <w:numId w:val="34"/>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sz w:val="20"/>
                <w:szCs w:val="20"/>
              </w:rPr>
              <w:t>Provide training for staff at all levels</w:t>
            </w:r>
          </w:p>
        </w:tc>
        <w:tc>
          <w:tcPr>
            <w:tcW w:w="4962" w:type="dxa"/>
            <w:vAlign w:val="center"/>
          </w:tcPr>
          <w:p w14:paraId="68D78D7B" w14:textId="77777777" w:rsidR="00DA5DC4" w:rsidRPr="00DA5DC4" w:rsidRDefault="00DA5DC4" w:rsidP="00DA5DC4">
            <w:pPr>
              <w:spacing w:after="0" w:line="240" w:lineRule="auto"/>
              <w:rPr>
                <w:rFonts w:ascii="Calibri" w:eastAsia="Calibri" w:hAnsi="Calibri" w:cs="Calibri"/>
                <w:sz w:val="20"/>
                <w:szCs w:val="20"/>
              </w:rPr>
            </w:pPr>
            <w:r w:rsidRPr="00DA5DC4">
              <w:rPr>
                <w:rFonts w:ascii="Calibri" w:eastAsia="Calibri" w:hAnsi="Calibri" w:cs="Calibri"/>
                <w:sz w:val="20"/>
                <w:szCs w:val="20"/>
              </w:rPr>
              <w:t xml:space="preserve">Workers to be consulted in Health &amp; Safety matters </w:t>
            </w:r>
          </w:p>
          <w:p w14:paraId="305B9AB3"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sz w:val="20"/>
                <w:szCs w:val="20"/>
              </w:rPr>
              <w:t>Designated Safety Manager</w:t>
            </w:r>
          </w:p>
        </w:tc>
        <w:tc>
          <w:tcPr>
            <w:tcW w:w="567" w:type="dxa"/>
          </w:tcPr>
          <w:p w14:paraId="454A97E6"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3B7282D8" w14:textId="77777777" w:rsidTr="00800851">
        <w:trPr>
          <w:gridAfter w:val="1"/>
          <w:wAfter w:w="18" w:type="dxa"/>
        </w:trPr>
        <w:tc>
          <w:tcPr>
            <w:tcW w:w="4962" w:type="dxa"/>
          </w:tcPr>
          <w:p w14:paraId="22C2B759"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WORKER PARTICPATION</w:t>
            </w:r>
          </w:p>
          <w:p w14:paraId="2300A315" w14:textId="77777777" w:rsidR="00DA5DC4" w:rsidRPr="00DA5DC4" w:rsidRDefault="00DA5DC4" w:rsidP="00DA5DC4">
            <w:pPr>
              <w:numPr>
                <w:ilvl w:val="0"/>
                <w:numId w:val="35"/>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sz w:val="20"/>
                <w:szCs w:val="20"/>
              </w:rPr>
              <w:t>Explain the functions of the Health &amp; Safety meetings</w:t>
            </w:r>
          </w:p>
        </w:tc>
        <w:tc>
          <w:tcPr>
            <w:tcW w:w="4962" w:type="dxa"/>
          </w:tcPr>
          <w:p w14:paraId="6A7D169F"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Share problems and ideas to improve safety at the event</w:t>
            </w:r>
          </w:p>
          <w:p w14:paraId="5BD9C23A"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Consultation with staff and management</w:t>
            </w:r>
          </w:p>
          <w:p w14:paraId="4BFD1D8F"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sz w:val="20"/>
                <w:szCs w:val="20"/>
              </w:rPr>
              <w:t>Recommendation to organisers</w:t>
            </w:r>
          </w:p>
        </w:tc>
        <w:tc>
          <w:tcPr>
            <w:tcW w:w="567" w:type="dxa"/>
          </w:tcPr>
          <w:p w14:paraId="4863E5C5"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4A6BB946" w14:textId="77777777" w:rsidTr="00800851">
        <w:trPr>
          <w:gridAfter w:val="1"/>
          <w:wAfter w:w="18" w:type="dxa"/>
        </w:trPr>
        <w:tc>
          <w:tcPr>
            <w:tcW w:w="4962" w:type="dxa"/>
          </w:tcPr>
          <w:p w14:paraId="33126EDD"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ACCIDENTS, INCIDENTS AND NEAR MISSES</w:t>
            </w:r>
          </w:p>
          <w:p w14:paraId="6533D851" w14:textId="77777777" w:rsidR="00DA5DC4" w:rsidRPr="00DA5DC4" w:rsidRDefault="00DA5DC4" w:rsidP="00DA5DC4">
            <w:pPr>
              <w:numPr>
                <w:ilvl w:val="0"/>
                <w:numId w:val="35"/>
              </w:numPr>
              <w:spacing w:after="0" w:line="240" w:lineRule="auto"/>
              <w:ind w:left="714" w:hanging="357"/>
              <w:rPr>
                <w:rFonts w:ascii="Calibri" w:eastAsia="Times New Roman" w:hAnsi="Calibri" w:cs="Calibri"/>
                <w:sz w:val="20"/>
                <w:szCs w:val="24"/>
                <w:lang w:val="en-AU"/>
              </w:rPr>
            </w:pPr>
            <w:r w:rsidRPr="00DA5DC4">
              <w:rPr>
                <w:rFonts w:ascii="Calibri" w:eastAsia="Times New Roman" w:hAnsi="Calibri" w:cs="Calibri"/>
                <w:sz w:val="20"/>
                <w:szCs w:val="24"/>
                <w:lang w:val="en-AU"/>
              </w:rPr>
              <w:t xml:space="preserve">Will explain reporting procedure </w:t>
            </w:r>
          </w:p>
          <w:p w14:paraId="10FE98EF" w14:textId="77777777" w:rsidR="00DA5DC4" w:rsidRPr="00DA5DC4" w:rsidRDefault="00DA5DC4" w:rsidP="00DA5DC4">
            <w:pPr>
              <w:numPr>
                <w:ilvl w:val="0"/>
                <w:numId w:val="35"/>
              </w:numPr>
              <w:spacing w:after="0" w:line="240" w:lineRule="auto"/>
              <w:ind w:left="714" w:hanging="357"/>
              <w:rPr>
                <w:rFonts w:ascii="Calibri" w:eastAsia="Times New Roman" w:hAnsi="Calibri" w:cs="Calibri"/>
                <w:sz w:val="20"/>
                <w:szCs w:val="24"/>
                <w:lang w:val="en-AU"/>
              </w:rPr>
            </w:pPr>
            <w:r w:rsidRPr="00DA5DC4">
              <w:rPr>
                <w:rFonts w:ascii="Calibri" w:eastAsia="Times New Roman" w:hAnsi="Calibri" w:cs="Calibri"/>
                <w:sz w:val="20"/>
                <w:szCs w:val="24"/>
              </w:rPr>
              <w:t>Explain action in case of serious harm injury</w:t>
            </w:r>
          </w:p>
          <w:p w14:paraId="123DC5D2" w14:textId="77777777" w:rsidR="00DA5DC4" w:rsidRPr="00DA5DC4" w:rsidRDefault="00DA5DC4" w:rsidP="00DA5DC4">
            <w:pPr>
              <w:numPr>
                <w:ilvl w:val="0"/>
                <w:numId w:val="35"/>
              </w:numPr>
              <w:autoSpaceDE w:val="0"/>
              <w:autoSpaceDN w:val="0"/>
              <w:adjustRightInd w:val="0"/>
              <w:spacing w:after="0" w:line="240" w:lineRule="auto"/>
              <w:ind w:left="714" w:hanging="357"/>
              <w:contextualSpacing/>
              <w:rPr>
                <w:rFonts w:ascii="Calibri" w:eastAsia="Calibri" w:hAnsi="Calibri" w:cs="Calibri"/>
                <w:color w:val="000000"/>
                <w:sz w:val="20"/>
                <w:szCs w:val="20"/>
                <w:lang w:val="en-AU"/>
              </w:rPr>
            </w:pPr>
            <w:r w:rsidRPr="00DA5DC4">
              <w:rPr>
                <w:rFonts w:ascii="Calibri" w:eastAsia="Calibri" w:hAnsi="Calibri" w:cs="Calibri"/>
                <w:sz w:val="20"/>
                <w:szCs w:val="20"/>
              </w:rPr>
              <w:t>First Aid / Medical provisions at event</w:t>
            </w:r>
          </w:p>
        </w:tc>
        <w:tc>
          <w:tcPr>
            <w:tcW w:w="4962" w:type="dxa"/>
          </w:tcPr>
          <w:p w14:paraId="66DAB738"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Report to Race Manager </w:t>
            </w:r>
          </w:p>
          <w:p w14:paraId="6FB3C671"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Damage to property equipment </w:t>
            </w:r>
          </w:p>
          <w:p w14:paraId="5ED0DADB"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“Near Misses”</w:t>
            </w:r>
          </w:p>
          <w:p w14:paraId="0D68DC80"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General public incidents</w:t>
            </w:r>
          </w:p>
        </w:tc>
        <w:tc>
          <w:tcPr>
            <w:tcW w:w="567" w:type="dxa"/>
          </w:tcPr>
          <w:p w14:paraId="0ADFE548"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64C43549" w14:textId="77777777" w:rsidTr="00800851">
        <w:trPr>
          <w:gridAfter w:val="1"/>
          <w:wAfter w:w="18" w:type="dxa"/>
        </w:trPr>
        <w:tc>
          <w:tcPr>
            <w:tcW w:w="4962" w:type="dxa"/>
          </w:tcPr>
          <w:p w14:paraId="21AF7C29"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HAZARD REGSITER AND REPORTING</w:t>
            </w:r>
          </w:p>
          <w:p w14:paraId="643B008B" w14:textId="77777777" w:rsidR="00DA5DC4" w:rsidRPr="00DA5DC4" w:rsidRDefault="00DA5DC4" w:rsidP="00DA5DC4">
            <w:pPr>
              <w:numPr>
                <w:ilvl w:val="0"/>
                <w:numId w:val="36"/>
              </w:numPr>
              <w:spacing w:after="0" w:line="240" w:lineRule="auto"/>
              <w:ind w:left="714" w:hanging="357"/>
              <w:rPr>
                <w:rFonts w:ascii="Calibri" w:eastAsia="Times New Roman" w:hAnsi="Calibri" w:cs="Calibri"/>
                <w:sz w:val="20"/>
                <w:szCs w:val="24"/>
                <w:lang w:val="en-AU"/>
              </w:rPr>
            </w:pPr>
            <w:r w:rsidRPr="00DA5DC4">
              <w:rPr>
                <w:rFonts w:ascii="Calibri" w:eastAsia="Times New Roman" w:hAnsi="Calibri" w:cs="Calibri"/>
                <w:sz w:val="20"/>
                <w:szCs w:val="24"/>
                <w:lang w:val="en-AU"/>
              </w:rPr>
              <w:t>Viewed copy of significant hazard register</w:t>
            </w:r>
          </w:p>
          <w:p w14:paraId="4690B18F" w14:textId="77777777" w:rsidR="00DA5DC4" w:rsidRPr="00DA5DC4" w:rsidRDefault="00DA5DC4" w:rsidP="00DA5DC4">
            <w:pPr>
              <w:numPr>
                <w:ilvl w:val="0"/>
                <w:numId w:val="36"/>
              </w:numPr>
              <w:autoSpaceDE w:val="0"/>
              <w:autoSpaceDN w:val="0"/>
              <w:adjustRightInd w:val="0"/>
              <w:spacing w:after="0" w:line="240" w:lineRule="auto"/>
              <w:ind w:left="714" w:hanging="357"/>
              <w:contextualSpacing/>
              <w:rPr>
                <w:rFonts w:ascii="Calibri" w:eastAsia="Calibri" w:hAnsi="Calibri" w:cs="Calibri"/>
                <w:color w:val="000000"/>
                <w:sz w:val="20"/>
                <w:szCs w:val="20"/>
                <w:lang w:val="en-AU"/>
              </w:rPr>
            </w:pPr>
            <w:r w:rsidRPr="00DA5DC4">
              <w:rPr>
                <w:rFonts w:ascii="Calibri" w:eastAsia="Calibri" w:hAnsi="Calibri" w:cs="Calibri"/>
                <w:sz w:val="20"/>
                <w:szCs w:val="20"/>
              </w:rPr>
              <w:t>Know how to identify and report hazards</w:t>
            </w:r>
          </w:p>
        </w:tc>
        <w:tc>
          <w:tcPr>
            <w:tcW w:w="4962" w:type="dxa"/>
          </w:tcPr>
          <w:p w14:paraId="37F8855B"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Hazard identification procedure </w:t>
            </w:r>
          </w:p>
          <w:p w14:paraId="5420B5B2"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Hazard Register</w:t>
            </w:r>
          </w:p>
          <w:p w14:paraId="05E74C01"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color w:val="000000"/>
                <w:sz w:val="20"/>
                <w:szCs w:val="20"/>
                <w:lang w:val="en-AU"/>
              </w:rPr>
              <w:t xml:space="preserve">Hierarchy of controls – </w:t>
            </w:r>
            <w:r w:rsidRPr="00DA5DC4">
              <w:rPr>
                <w:rFonts w:ascii="Calibri" w:eastAsia="Calibri" w:hAnsi="Calibri" w:cs="Calibri"/>
                <w:sz w:val="20"/>
                <w:szCs w:val="20"/>
                <w:lang w:val="en-AU"/>
              </w:rPr>
              <w:t>Eliminate/Minimise</w:t>
            </w:r>
          </w:p>
          <w:p w14:paraId="155B69C7"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color w:val="000000"/>
                <w:sz w:val="20"/>
                <w:szCs w:val="20"/>
                <w:lang w:val="en-AU"/>
              </w:rPr>
              <w:t xml:space="preserve">Vehicles/class of licence and traffic regulations </w:t>
            </w:r>
            <w:r w:rsidRPr="00DA5DC4">
              <w:rPr>
                <w:rFonts w:ascii="Calibri" w:eastAsia="Calibri" w:hAnsi="Calibri" w:cs="Calibri"/>
                <w:b/>
                <w:i/>
                <w:iCs/>
                <w:sz w:val="20"/>
                <w:szCs w:val="20"/>
                <w:lang w:val="en-AU"/>
              </w:rPr>
              <w:t>(if applicable)</w:t>
            </w:r>
          </w:p>
        </w:tc>
        <w:tc>
          <w:tcPr>
            <w:tcW w:w="567" w:type="dxa"/>
          </w:tcPr>
          <w:p w14:paraId="6EF5BF99"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1E92A836" w14:textId="77777777" w:rsidTr="00800851">
        <w:trPr>
          <w:gridAfter w:val="1"/>
          <w:wAfter w:w="18" w:type="dxa"/>
        </w:trPr>
        <w:tc>
          <w:tcPr>
            <w:tcW w:w="4962" w:type="dxa"/>
          </w:tcPr>
          <w:p w14:paraId="563D1027"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PERSONAL PROTECTIVE EQUIPMENT</w:t>
            </w:r>
          </w:p>
          <w:p w14:paraId="7FA191D0" w14:textId="77777777" w:rsidR="00DA5DC4" w:rsidRPr="00DA5DC4" w:rsidRDefault="00DA5DC4" w:rsidP="00DA5DC4">
            <w:pPr>
              <w:numPr>
                <w:ilvl w:val="0"/>
                <w:numId w:val="37"/>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sz w:val="20"/>
                <w:szCs w:val="20"/>
              </w:rPr>
              <w:t>Show how to wear and explain need for equipment issued in department (if applicable)</w:t>
            </w:r>
          </w:p>
        </w:tc>
        <w:tc>
          <w:tcPr>
            <w:tcW w:w="4962" w:type="dxa"/>
          </w:tcPr>
          <w:p w14:paraId="7463DD1C"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Hi Viz Vest </w:t>
            </w:r>
            <w:r w:rsidRPr="00DA5DC4">
              <w:rPr>
                <w:rFonts w:ascii="Calibri" w:eastAsia="Calibri" w:hAnsi="Calibri" w:cs="Calibri"/>
                <w:b/>
                <w:i/>
                <w:iCs/>
                <w:sz w:val="20"/>
                <w:szCs w:val="20"/>
                <w:lang w:val="en-AU"/>
              </w:rPr>
              <w:t>(if applicable)</w:t>
            </w:r>
          </w:p>
          <w:p w14:paraId="36266173"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Safety footwear </w:t>
            </w:r>
            <w:r w:rsidRPr="00DA5DC4">
              <w:rPr>
                <w:rFonts w:ascii="Calibri" w:eastAsia="Calibri" w:hAnsi="Calibri" w:cs="Calibri"/>
                <w:b/>
                <w:i/>
                <w:iCs/>
                <w:sz w:val="20"/>
                <w:szCs w:val="20"/>
                <w:lang w:val="en-AU"/>
              </w:rPr>
              <w:t>(if applicable)</w:t>
            </w:r>
          </w:p>
          <w:p w14:paraId="7975505E"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sz w:val="20"/>
                <w:szCs w:val="20"/>
              </w:rPr>
              <w:t xml:space="preserve">Gloves </w:t>
            </w:r>
            <w:r w:rsidRPr="00DA5DC4">
              <w:rPr>
                <w:rFonts w:ascii="Calibri" w:eastAsia="Calibri" w:hAnsi="Calibri" w:cs="Calibri"/>
                <w:b/>
                <w:i/>
                <w:iCs/>
                <w:sz w:val="20"/>
                <w:szCs w:val="20"/>
                <w:lang w:val="en-AU"/>
              </w:rPr>
              <w:t>(if applicable)</w:t>
            </w:r>
          </w:p>
        </w:tc>
        <w:tc>
          <w:tcPr>
            <w:tcW w:w="567" w:type="dxa"/>
          </w:tcPr>
          <w:p w14:paraId="24990CF4"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3B5FFC5D" w14:textId="77777777" w:rsidTr="00800851">
        <w:trPr>
          <w:gridAfter w:val="1"/>
          <w:wAfter w:w="18" w:type="dxa"/>
        </w:trPr>
        <w:tc>
          <w:tcPr>
            <w:tcW w:w="4962" w:type="dxa"/>
          </w:tcPr>
          <w:p w14:paraId="7B4BE29A"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EMERGENCY PROCEDURES</w:t>
            </w:r>
          </w:p>
          <w:p w14:paraId="2941169F" w14:textId="77777777" w:rsidR="00DA5DC4" w:rsidRPr="00DA5DC4" w:rsidRDefault="00DA5DC4" w:rsidP="00DA5DC4">
            <w:pPr>
              <w:numPr>
                <w:ilvl w:val="0"/>
                <w:numId w:val="37"/>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sz w:val="20"/>
                <w:szCs w:val="20"/>
              </w:rPr>
              <w:t>Know the procedures for any emergency - fire, medical</w:t>
            </w:r>
          </w:p>
        </w:tc>
        <w:tc>
          <w:tcPr>
            <w:tcW w:w="4962" w:type="dxa"/>
          </w:tcPr>
          <w:p w14:paraId="410DA229"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Notification</w:t>
            </w:r>
          </w:p>
          <w:p w14:paraId="4312D4EA"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Locations of fire exits, extinguishers, assembly area</w:t>
            </w:r>
          </w:p>
          <w:p w14:paraId="447EDC90" w14:textId="77777777" w:rsidR="00DA5DC4" w:rsidRPr="00DA5DC4" w:rsidRDefault="00DA5DC4" w:rsidP="00DA5DC4">
            <w:pPr>
              <w:spacing w:after="0" w:line="276" w:lineRule="auto"/>
              <w:rPr>
                <w:rFonts w:ascii="Calibri" w:eastAsia="Calibri" w:hAnsi="Calibri" w:cs="Calibri"/>
                <w:sz w:val="20"/>
                <w:szCs w:val="20"/>
              </w:rPr>
            </w:pPr>
            <w:r w:rsidRPr="00DA5DC4">
              <w:rPr>
                <w:rFonts w:ascii="Calibri" w:eastAsia="Calibri" w:hAnsi="Calibri" w:cs="Calibri"/>
                <w:sz w:val="20"/>
                <w:szCs w:val="20"/>
              </w:rPr>
              <w:t xml:space="preserve">Contingency Plans </w:t>
            </w:r>
          </w:p>
          <w:p w14:paraId="51E06C0F"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sz w:val="20"/>
                <w:szCs w:val="20"/>
                <w:lang w:val="en-AU"/>
              </w:rPr>
              <w:t>Radio Protocol</w:t>
            </w:r>
          </w:p>
        </w:tc>
        <w:tc>
          <w:tcPr>
            <w:tcW w:w="567" w:type="dxa"/>
          </w:tcPr>
          <w:p w14:paraId="299E5CEF"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0FDBBFE2" w14:textId="77777777" w:rsidTr="00800851">
        <w:trPr>
          <w:gridAfter w:val="1"/>
          <w:wAfter w:w="18" w:type="dxa"/>
        </w:trPr>
        <w:tc>
          <w:tcPr>
            <w:tcW w:w="4962" w:type="dxa"/>
          </w:tcPr>
          <w:p w14:paraId="6C6156D2"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MEDIA POLICY</w:t>
            </w:r>
          </w:p>
          <w:p w14:paraId="6D4CAABA" w14:textId="77777777" w:rsidR="00DA5DC4" w:rsidRPr="00DA5DC4" w:rsidRDefault="00DA5DC4" w:rsidP="00DA5DC4">
            <w:pPr>
              <w:numPr>
                <w:ilvl w:val="0"/>
                <w:numId w:val="37"/>
              </w:numPr>
              <w:autoSpaceDE w:val="0"/>
              <w:autoSpaceDN w:val="0"/>
              <w:adjustRightInd w:val="0"/>
              <w:spacing w:after="0" w:line="240" w:lineRule="auto"/>
              <w:contextualSpacing/>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Understanding of the media policy for the event</w:t>
            </w:r>
          </w:p>
        </w:tc>
        <w:tc>
          <w:tcPr>
            <w:tcW w:w="4962" w:type="dxa"/>
          </w:tcPr>
          <w:p w14:paraId="313E85E7"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sz w:val="20"/>
                <w:szCs w:val="20"/>
                <w:lang w:val="en-AU"/>
              </w:rPr>
              <w:t>Who can speak to Media</w:t>
            </w:r>
          </w:p>
        </w:tc>
        <w:tc>
          <w:tcPr>
            <w:tcW w:w="567" w:type="dxa"/>
          </w:tcPr>
          <w:p w14:paraId="46A3AAC9"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7B9764AF" w14:textId="77777777" w:rsidTr="00800851">
        <w:trPr>
          <w:gridAfter w:val="1"/>
          <w:wAfter w:w="18" w:type="dxa"/>
        </w:trPr>
        <w:tc>
          <w:tcPr>
            <w:tcW w:w="4962" w:type="dxa"/>
          </w:tcPr>
          <w:p w14:paraId="7C5CF2ED" w14:textId="77777777" w:rsidR="00DA5DC4" w:rsidRPr="00DA5DC4" w:rsidRDefault="00DA5DC4" w:rsidP="00DA5DC4">
            <w:pPr>
              <w:autoSpaceDE w:val="0"/>
              <w:autoSpaceDN w:val="0"/>
              <w:adjustRightInd w:val="0"/>
              <w:spacing w:after="0" w:line="240" w:lineRule="auto"/>
              <w:rPr>
                <w:rFonts w:ascii="Calibri" w:eastAsia="Calibri" w:hAnsi="Calibri" w:cs="Calibri"/>
                <w:sz w:val="20"/>
                <w:szCs w:val="20"/>
                <w:lang w:val="en-AU"/>
              </w:rPr>
            </w:pPr>
            <w:r w:rsidRPr="00DA5DC4">
              <w:rPr>
                <w:rFonts w:ascii="Calibri" w:eastAsia="Calibri" w:hAnsi="Calibri" w:cs="Calibri"/>
                <w:sz w:val="20"/>
                <w:szCs w:val="20"/>
                <w:lang w:val="en-AU"/>
              </w:rPr>
              <w:lastRenderedPageBreak/>
              <w:t>CODE OF CONDUCT &amp; PERSONAL MANAGEMENT</w:t>
            </w:r>
          </w:p>
          <w:p w14:paraId="14E06649" w14:textId="77777777" w:rsidR="00DA5DC4" w:rsidRPr="00DA5DC4" w:rsidRDefault="00DA5DC4" w:rsidP="00DA5DC4">
            <w:pPr>
              <w:numPr>
                <w:ilvl w:val="0"/>
                <w:numId w:val="37"/>
              </w:numPr>
              <w:autoSpaceDE w:val="0"/>
              <w:autoSpaceDN w:val="0"/>
              <w:adjustRightInd w:val="0"/>
              <w:spacing w:after="0" w:line="240" w:lineRule="auto"/>
              <w:contextualSpacing/>
              <w:rPr>
                <w:rFonts w:ascii="Calibri" w:eastAsia="Calibri" w:hAnsi="Calibri" w:cs="Calibri"/>
                <w:sz w:val="20"/>
                <w:szCs w:val="20"/>
                <w:lang w:val="en-AU"/>
              </w:rPr>
            </w:pPr>
            <w:r w:rsidRPr="00DA5DC4">
              <w:rPr>
                <w:rFonts w:ascii="Calibri" w:eastAsia="Calibri" w:hAnsi="Calibri" w:cs="Calibri"/>
                <w:sz w:val="20"/>
                <w:szCs w:val="20"/>
                <w:lang w:val="en-AU"/>
              </w:rPr>
              <w:t>Drug and Alcohol Policy</w:t>
            </w:r>
          </w:p>
          <w:p w14:paraId="7FC0BF7B" w14:textId="77777777" w:rsidR="00DA5DC4" w:rsidRPr="00DA5DC4" w:rsidRDefault="00DA5DC4" w:rsidP="00DA5DC4">
            <w:pPr>
              <w:numPr>
                <w:ilvl w:val="0"/>
                <w:numId w:val="37"/>
              </w:numPr>
              <w:autoSpaceDE w:val="0"/>
              <w:autoSpaceDN w:val="0"/>
              <w:adjustRightInd w:val="0"/>
              <w:spacing w:after="0" w:line="240" w:lineRule="auto"/>
              <w:contextualSpacing/>
              <w:rPr>
                <w:rFonts w:ascii="Calibri" w:eastAsia="Calibri" w:hAnsi="Calibri" w:cs="Calibri"/>
                <w:sz w:val="20"/>
                <w:szCs w:val="20"/>
                <w:lang w:val="en-AU"/>
              </w:rPr>
            </w:pPr>
            <w:r w:rsidRPr="00DA5DC4">
              <w:rPr>
                <w:rFonts w:ascii="Calibri" w:eastAsia="Calibri" w:hAnsi="Calibri" w:cs="Calibri"/>
                <w:sz w:val="20"/>
                <w:szCs w:val="20"/>
                <w:lang w:val="en-AU"/>
              </w:rPr>
              <w:t>Hours of Work, rest breaks etc</w:t>
            </w:r>
          </w:p>
        </w:tc>
        <w:tc>
          <w:tcPr>
            <w:tcW w:w="4962" w:type="dxa"/>
          </w:tcPr>
          <w:p w14:paraId="207EBE08" w14:textId="77777777" w:rsidR="00DA5DC4" w:rsidRPr="00DA5DC4" w:rsidRDefault="00DA5DC4" w:rsidP="00DA5DC4">
            <w:pPr>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Smoking, drugs &amp; alcohol</w:t>
            </w:r>
          </w:p>
          <w:p w14:paraId="394D058F" w14:textId="77777777" w:rsidR="00DA5DC4" w:rsidRPr="00DA5DC4" w:rsidRDefault="00DA5DC4" w:rsidP="00DA5DC4">
            <w:pPr>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What you should do if you are being harassed or bullied.  Grievance resolution</w:t>
            </w:r>
          </w:p>
          <w:p w14:paraId="5ADB11D2" w14:textId="77777777" w:rsidR="00DA5DC4" w:rsidRPr="00DA5DC4" w:rsidRDefault="00DA5DC4" w:rsidP="00DA5DC4">
            <w:pPr>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Use of business property</w:t>
            </w:r>
          </w:p>
          <w:p w14:paraId="21477B16" w14:textId="77777777" w:rsidR="00DA5DC4" w:rsidRPr="00DA5DC4" w:rsidRDefault="00DA5DC4" w:rsidP="00DA5DC4">
            <w:pPr>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Copyright, intellectual property and confidentiality</w:t>
            </w:r>
          </w:p>
        </w:tc>
        <w:tc>
          <w:tcPr>
            <w:tcW w:w="567" w:type="dxa"/>
          </w:tcPr>
          <w:p w14:paraId="4E49ADA5" w14:textId="77777777" w:rsidR="00DA5DC4" w:rsidRPr="00DA5DC4" w:rsidRDefault="00DA5DC4" w:rsidP="00DA5DC4">
            <w:pPr>
              <w:spacing w:after="0" w:line="240" w:lineRule="auto"/>
              <w:jc w:val="center"/>
              <w:rPr>
                <w:rFonts w:ascii="Arial" w:eastAsia="Calibri" w:hAnsi="Arial" w:cs="Arial"/>
                <w:lang w:val="en-AU"/>
              </w:rPr>
            </w:pPr>
          </w:p>
        </w:tc>
      </w:tr>
      <w:tr w:rsidR="00DA5DC4" w:rsidRPr="00DA5DC4" w14:paraId="416D6DC8" w14:textId="77777777" w:rsidTr="00800851">
        <w:trPr>
          <w:gridAfter w:val="1"/>
          <w:wAfter w:w="18" w:type="dxa"/>
        </w:trPr>
        <w:tc>
          <w:tcPr>
            <w:tcW w:w="4962" w:type="dxa"/>
          </w:tcPr>
          <w:p w14:paraId="79FE944B" w14:textId="77777777" w:rsidR="00DA5DC4" w:rsidRPr="00DA5DC4" w:rsidRDefault="00DA5DC4" w:rsidP="00DA5DC4">
            <w:pPr>
              <w:autoSpaceDE w:val="0"/>
              <w:autoSpaceDN w:val="0"/>
              <w:adjustRightInd w:val="0"/>
              <w:spacing w:after="0" w:line="240" w:lineRule="auto"/>
              <w:rPr>
                <w:rFonts w:ascii="Calibri" w:eastAsia="Calibri" w:hAnsi="Calibri" w:cs="Calibri"/>
                <w:color w:val="000000"/>
                <w:sz w:val="20"/>
                <w:szCs w:val="20"/>
                <w:lang w:val="en-AU"/>
              </w:rPr>
            </w:pPr>
            <w:r w:rsidRPr="00DA5DC4">
              <w:rPr>
                <w:rFonts w:ascii="Calibri" w:eastAsia="Calibri" w:hAnsi="Calibri" w:cs="Calibri"/>
                <w:color w:val="000000"/>
                <w:sz w:val="20"/>
                <w:szCs w:val="20"/>
                <w:lang w:val="en-AU"/>
              </w:rPr>
              <w:t>SUSTAINABILITY AND ENVIRONMENTAL GUIDELINES</w:t>
            </w:r>
          </w:p>
        </w:tc>
        <w:tc>
          <w:tcPr>
            <w:tcW w:w="4962" w:type="dxa"/>
          </w:tcPr>
          <w:p w14:paraId="368BF1DD" w14:textId="77777777" w:rsidR="00DA5DC4" w:rsidRPr="00DA5DC4" w:rsidRDefault="00DA5DC4" w:rsidP="00DA5DC4">
            <w:pPr>
              <w:spacing w:after="0" w:line="240" w:lineRule="auto"/>
              <w:rPr>
                <w:rFonts w:ascii="Calibri" w:eastAsia="Calibri" w:hAnsi="Calibri" w:cs="Calibri"/>
                <w:sz w:val="20"/>
                <w:szCs w:val="20"/>
                <w:lang w:val="en-AU"/>
              </w:rPr>
            </w:pPr>
            <w:r w:rsidRPr="00DA5DC4">
              <w:rPr>
                <w:rFonts w:ascii="Calibri" w:eastAsia="Calibri" w:hAnsi="Calibri" w:cs="Calibri"/>
                <w:color w:val="000000"/>
                <w:sz w:val="20"/>
                <w:szCs w:val="20"/>
                <w:lang w:val="en-AU"/>
              </w:rPr>
              <w:t>Waste Management, recycling, energy and water use</w:t>
            </w:r>
          </w:p>
        </w:tc>
        <w:tc>
          <w:tcPr>
            <w:tcW w:w="567" w:type="dxa"/>
          </w:tcPr>
          <w:p w14:paraId="31CA856D" w14:textId="77777777" w:rsidR="00DA5DC4" w:rsidRPr="00DA5DC4" w:rsidRDefault="00DA5DC4" w:rsidP="00DA5DC4">
            <w:pPr>
              <w:spacing w:after="0" w:line="240" w:lineRule="auto"/>
              <w:jc w:val="center"/>
              <w:rPr>
                <w:rFonts w:ascii="Arial" w:eastAsia="Calibri" w:hAnsi="Arial" w:cs="Arial"/>
                <w:lang w:val="en-AU"/>
              </w:rPr>
            </w:pPr>
          </w:p>
        </w:tc>
      </w:tr>
    </w:tbl>
    <w:p w14:paraId="1E195A90" w14:textId="77777777" w:rsidR="00DA5DC4" w:rsidRPr="00DA5DC4" w:rsidRDefault="00DA5DC4" w:rsidP="00DA5DC4">
      <w:pPr>
        <w:spacing w:after="0" w:line="276" w:lineRule="auto"/>
        <w:rPr>
          <w:rFonts w:ascii="Arial" w:eastAsia="Calibri" w:hAnsi="Arial" w:cs="Arial"/>
          <w:color w:val="FF0000"/>
          <w:sz w:val="12"/>
          <w:szCs w:val="24"/>
          <w:lang w:val="en-AU"/>
        </w:rPr>
      </w:pPr>
    </w:p>
    <w:p w14:paraId="4DB41609" w14:textId="77777777" w:rsidR="00DA5DC4" w:rsidRPr="00DA5DC4" w:rsidRDefault="00DA5DC4" w:rsidP="00DA5DC4">
      <w:pPr>
        <w:spacing w:after="0" w:line="240" w:lineRule="auto"/>
        <w:ind w:right="-564" w:hanging="426"/>
        <w:rPr>
          <w:rFonts w:ascii="Calibri" w:eastAsia="Calibri" w:hAnsi="Calibri" w:cs="Calibri"/>
          <w:sz w:val="20"/>
          <w:szCs w:val="20"/>
          <w:u w:val="single"/>
          <w:lang w:val="en-AU"/>
        </w:rPr>
      </w:pPr>
      <w:r w:rsidRPr="00DA5DC4">
        <w:rPr>
          <w:rFonts w:ascii="Calibri" w:eastAsia="Calibri" w:hAnsi="Calibri" w:cs="Calibri"/>
          <w:sz w:val="20"/>
          <w:szCs w:val="20"/>
          <w:lang w:val="en-AU"/>
        </w:rPr>
        <w:t>Person Conducting Induction</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lang w:val="en-AU"/>
        </w:rPr>
        <w:tab/>
        <w:t>Date</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p>
    <w:p w14:paraId="10BE3B4D" w14:textId="77777777" w:rsidR="00DA5DC4" w:rsidRPr="00DA5DC4" w:rsidRDefault="00DA5DC4" w:rsidP="00DA5DC4">
      <w:pPr>
        <w:spacing w:after="0" w:line="240" w:lineRule="auto"/>
        <w:ind w:right="-564" w:hanging="426"/>
        <w:rPr>
          <w:rFonts w:ascii="Calibri" w:eastAsia="Calibri" w:hAnsi="Calibri" w:cs="Calibri"/>
          <w:sz w:val="20"/>
          <w:szCs w:val="20"/>
          <w:lang w:val="en-AU"/>
        </w:rPr>
      </w:pPr>
    </w:p>
    <w:p w14:paraId="6CF5BF41" w14:textId="77777777" w:rsidR="00DA5DC4" w:rsidRPr="00DA5DC4" w:rsidRDefault="00DA5DC4" w:rsidP="00DA5DC4">
      <w:pPr>
        <w:spacing w:after="0" w:line="240" w:lineRule="auto"/>
        <w:ind w:right="-564" w:hanging="426"/>
        <w:rPr>
          <w:rFonts w:ascii="Calibri" w:eastAsia="Calibri" w:hAnsi="Calibri" w:cs="Calibri"/>
          <w:sz w:val="20"/>
          <w:szCs w:val="20"/>
          <w:u w:val="single"/>
          <w:lang w:val="en-AU"/>
        </w:rPr>
      </w:pPr>
      <w:r w:rsidRPr="00DA5DC4">
        <w:rPr>
          <w:rFonts w:ascii="Calibri" w:eastAsia="Calibri" w:hAnsi="Calibri" w:cs="Calibri"/>
          <w:sz w:val="20"/>
          <w:szCs w:val="20"/>
          <w:lang w:val="en-AU"/>
        </w:rPr>
        <w:t>Staff Member Name:</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lang w:val="en-AU"/>
        </w:rPr>
        <w:tab/>
        <w:t>Signature:</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p>
    <w:p w14:paraId="2AB708FD" w14:textId="77777777" w:rsidR="00DA5DC4" w:rsidRPr="00DA5DC4" w:rsidRDefault="00DA5DC4" w:rsidP="00DA5DC4">
      <w:pPr>
        <w:spacing w:after="0" w:line="240" w:lineRule="auto"/>
        <w:ind w:right="-564" w:hanging="426"/>
        <w:rPr>
          <w:rFonts w:ascii="Calibri" w:eastAsia="Calibri" w:hAnsi="Calibri" w:cs="Calibri"/>
          <w:sz w:val="20"/>
          <w:szCs w:val="20"/>
          <w:lang w:val="en-AU"/>
        </w:rPr>
      </w:pPr>
    </w:p>
    <w:p w14:paraId="4AE0ACCC" w14:textId="77777777" w:rsidR="00DA5DC4" w:rsidRPr="00DA5DC4" w:rsidRDefault="00DA5DC4" w:rsidP="00DA5DC4">
      <w:pPr>
        <w:spacing w:after="0" w:line="240" w:lineRule="auto"/>
        <w:ind w:right="-564" w:hanging="426"/>
        <w:rPr>
          <w:rFonts w:ascii="Calibri" w:eastAsia="Calibri" w:hAnsi="Calibri" w:cs="Calibri"/>
          <w:sz w:val="20"/>
          <w:szCs w:val="20"/>
          <w:u w:val="single"/>
          <w:lang w:val="en-AU"/>
        </w:rPr>
      </w:pPr>
      <w:r w:rsidRPr="00DA5DC4">
        <w:rPr>
          <w:rFonts w:ascii="Calibri" w:eastAsia="Calibri" w:hAnsi="Calibri" w:cs="Calibri"/>
          <w:sz w:val="20"/>
          <w:szCs w:val="20"/>
          <w:lang w:val="en-AU"/>
        </w:rPr>
        <w:t>Emergency Contact Name:</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lang w:val="en-AU"/>
        </w:rPr>
        <w:tab/>
        <w:t>Phone:</w:t>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r w:rsidRPr="00DA5DC4">
        <w:rPr>
          <w:rFonts w:ascii="Calibri" w:eastAsia="Calibri" w:hAnsi="Calibri" w:cs="Calibri"/>
          <w:sz w:val="20"/>
          <w:szCs w:val="20"/>
          <w:u w:val="single"/>
          <w:lang w:val="en-AU"/>
        </w:rPr>
        <w:tab/>
      </w:r>
    </w:p>
    <w:p w14:paraId="2851F49D" w14:textId="77777777" w:rsidR="00DA5DC4" w:rsidRPr="00DA5DC4" w:rsidRDefault="00DA5DC4" w:rsidP="00DA5DC4">
      <w:pPr>
        <w:spacing w:after="0" w:line="240" w:lineRule="auto"/>
        <w:ind w:right="-564" w:hanging="426"/>
        <w:rPr>
          <w:rFonts w:ascii="Calibri" w:eastAsia="Calibri" w:hAnsi="Calibri" w:cs="Calibri"/>
          <w:sz w:val="20"/>
          <w:szCs w:val="20"/>
          <w:u w:val="single"/>
          <w:lang w:val="en-AU"/>
        </w:rPr>
      </w:pPr>
      <w:r w:rsidRPr="00DA5DC4">
        <w:rPr>
          <w:rFonts w:ascii="Calibri" w:eastAsia="Calibri" w:hAnsi="Calibri" w:cs="Calibri"/>
          <w:sz w:val="20"/>
          <w:szCs w:val="20"/>
          <w:lang w:val="en-AU"/>
        </w:rPr>
        <w:t>Do you have a current first aid certificate?    YES/NO</w:t>
      </w:r>
    </w:p>
    <w:p w14:paraId="6B21F117" w14:textId="77777777" w:rsidR="00DA5DC4" w:rsidRPr="00DA5DC4" w:rsidRDefault="00DA5DC4" w:rsidP="00DA5DC4">
      <w:pPr>
        <w:rPr>
          <w:rFonts w:ascii="Calibri" w:eastAsia="Calibri" w:hAnsi="Calibri" w:cs="Times New Roman"/>
          <w:b/>
          <w:sz w:val="28"/>
          <w:szCs w:val="24"/>
          <w:lang w:val="en-US"/>
        </w:rPr>
      </w:pPr>
      <w:r w:rsidRPr="00DA5DC4">
        <w:rPr>
          <w:rFonts w:ascii="Calibri" w:eastAsia="Calibri" w:hAnsi="Calibri" w:cs="Times New Roman"/>
          <w:b/>
          <w:sz w:val="28"/>
          <w:szCs w:val="24"/>
          <w:lang w:val="en-US"/>
        </w:rPr>
        <w:br w:type="page"/>
      </w:r>
    </w:p>
    <w:p w14:paraId="102AF931" w14:textId="77777777" w:rsidR="00DA5DC4" w:rsidRPr="00DA5DC4" w:rsidRDefault="00DA5DC4" w:rsidP="00DA5DC4">
      <w:pPr>
        <w:pBdr>
          <w:top w:val="single" w:sz="4" w:space="1" w:color="auto"/>
          <w:left w:val="single" w:sz="4" w:space="4" w:color="auto"/>
          <w:bottom w:val="single" w:sz="4" w:space="1" w:color="auto"/>
          <w:right w:val="single" w:sz="4" w:space="4" w:color="auto"/>
        </w:pBdr>
        <w:shd w:val="clear" w:color="auto" w:fill="D9D9D9"/>
        <w:spacing w:after="0" w:line="240" w:lineRule="auto"/>
        <w:jc w:val="both"/>
        <w:outlineLvl w:val="0"/>
        <w:rPr>
          <w:rFonts w:ascii="Calibri" w:eastAsia="Times New Roman" w:hAnsi="Calibri" w:cs="Times New Roman"/>
          <w:b/>
          <w:sz w:val="28"/>
          <w:szCs w:val="24"/>
          <w:lang w:val="en-US"/>
        </w:rPr>
      </w:pPr>
      <w:r w:rsidRPr="00DA5DC4">
        <w:rPr>
          <w:rFonts w:ascii="Calibri" w:eastAsia="Times New Roman" w:hAnsi="Calibri" w:cs="Times New Roman"/>
          <w:b/>
          <w:sz w:val="28"/>
          <w:szCs w:val="24"/>
          <w:lang w:val="en-US"/>
        </w:rPr>
        <w:lastRenderedPageBreak/>
        <w:t>Appendix 20- Event Worker Induction</w:t>
      </w:r>
    </w:p>
    <w:p w14:paraId="5BA68DC3" w14:textId="77777777" w:rsidR="00DA5DC4" w:rsidRPr="00DA5DC4" w:rsidRDefault="00DA5DC4" w:rsidP="00DA5DC4">
      <w:pPr>
        <w:tabs>
          <w:tab w:val="left" w:pos="1707"/>
        </w:tabs>
        <w:spacing w:after="0" w:line="240" w:lineRule="auto"/>
        <w:jc w:val="both"/>
        <w:rPr>
          <w:rFonts w:ascii="Calibri" w:eastAsia="Times New Roman" w:hAnsi="Calibri" w:cs="Times New Roman"/>
          <w:sz w:val="20"/>
          <w:szCs w:val="18"/>
          <w:lang w:val="en-US"/>
        </w:rPr>
      </w:pPr>
      <w:r w:rsidRPr="00DA5DC4">
        <w:rPr>
          <w:rFonts w:ascii="Calibri" w:eastAsia="Times New Roman" w:hAnsi="Calibri" w:cs="Times New Roman"/>
          <w:sz w:val="20"/>
          <w:szCs w:val="18"/>
          <w:lang w:val="en-US"/>
        </w:rPr>
        <w:tab/>
      </w:r>
    </w:p>
    <w:p w14:paraId="1F995E30" w14:textId="77777777" w:rsidR="00DA5DC4" w:rsidRPr="00DA5DC4" w:rsidRDefault="00DA5DC4" w:rsidP="00DA5DC4">
      <w:pPr>
        <w:spacing w:after="0" w:line="240" w:lineRule="auto"/>
        <w:rPr>
          <w:rFonts w:ascii="Calibri" w:eastAsia="Calibri" w:hAnsi="Calibri" w:cs="Calibri"/>
          <w:sz w:val="20"/>
          <w:szCs w:val="18"/>
        </w:rPr>
      </w:pPr>
    </w:p>
    <w:p w14:paraId="59BF23F0" w14:textId="77777777" w:rsidR="00DA5DC4" w:rsidRPr="00DA5DC4" w:rsidRDefault="00DA5DC4" w:rsidP="00DA5DC4">
      <w:pPr>
        <w:spacing w:after="200" w:line="276" w:lineRule="auto"/>
        <w:rPr>
          <w:rFonts w:ascii="Calibri" w:eastAsia="Calibri" w:hAnsi="Calibri" w:cs="Arial"/>
          <w:color w:val="000000"/>
          <w:sz w:val="28"/>
          <w:szCs w:val="24"/>
          <w:lang w:val="en-AU"/>
        </w:rPr>
      </w:pPr>
      <w:r w:rsidRPr="00DA5DC4">
        <w:rPr>
          <w:rFonts w:ascii="Calibri" w:eastAsia="Calibri" w:hAnsi="Calibri" w:cs="Calibri"/>
          <w:b/>
          <w:color w:val="000000"/>
          <w:sz w:val="28"/>
          <w:szCs w:val="24"/>
          <w:lang w:val="en-AU"/>
        </w:rPr>
        <w:t>Name:</w:t>
      </w:r>
      <w:r w:rsidRPr="00DA5DC4">
        <w:rPr>
          <w:rFonts w:ascii="Calibri" w:eastAsia="Calibri" w:hAnsi="Calibri" w:cs="Calibri"/>
          <w:color w:val="000000"/>
          <w:sz w:val="28"/>
          <w:szCs w:val="24"/>
          <w:u w:val="single"/>
          <w:lang w:val="en-AU"/>
        </w:rPr>
        <w:tab/>
      </w:r>
      <w:r w:rsidRPr="00DA5DC4">
        <w:rPr>
          <w:rFonts w:ascii="Calibri" w:eastAsia="Calibri" w:hAnsi="Calibri" w:cs="Calibri"/>
          <w:color w:val="000000"/>
          <w:sz w:val="28"/>
          <w:szCs w:val="24"/>
          <w:u w:val="single"/>
          <w:lang w:val="en-AU"/>
        </w:rPr>
        <w:tab/>
      </w:r>
      <w:r w:rsidRPr="00DA5DC4">
        <w:rPr>
          <w:rFonts w:ascii="Calibri" w:eastAsia="Calibri" w:hAnsi="Calibri" w:cs="Calibri"/>
          <w:color w:val="000000"/>
          <w:sz w:val="28"/>
          <w:szCs w:val="24"/>
          <w:u w:val="single"/>
          <w:lang w:val="en-AU"/>
        </w:rPr>
        <w:tab/>
      </w:r>
      <w:r w:rsidRPr="00DA5DC4">
        <w:rPr>
          <w:rFonts w:ascii="Calibri" w:eastAsia="Calibri" w:hAnsi="Calibri" w:cs="Calibri"/>
          <w:color w:val="000000"/>
          <w:sz w:val="28"/>
          <w:szCs w:val="24"/>
          <w:u w:val="single"/>
          <w:lang w:val="en-AU"/>
        </w:rPr>
        <w:tab/>
      </w:r>
      <w:r w:rsidRPr="00DA5DC4">
        <w:rPr>
          <w:rFonts w:ascii="Calibri" w:eastAsia="Calibri" w:hAnsi="Calibri" w:cs="Calibri"/>
          <w:color w:val="000000"/>
          <w:sz w:val="28"/>
          <w:szCs w:val="24"/>
          <w:u w:val="single"/>
          <w:lang w:val="en-AU"/>
        </w:rPr>
        <w:tab/>
      </w:r>
      <w:r w:rsidRPr="00DA5DC4">
        <w:rPr>
          <w:rFonts w:ascii="Calibri" w:eastAsia="Calibri" w:hAnsi="Calibri" w:cs="Calibri"/>
          <w:color w:val="000000"/>
          <w:sz w:val="28"/>
          <w:szCs w:val="24"/>
          <w:u w:val="single"/>
          <w:lang w:val="en-AU"/>
        </w:rPr>
        <w:tab/>
      </w:r>
      <w:r w:rsidRPr="00DA5DC4">
        <w:rPr>
          <w:rFonts w:ascii="Calibri" w:eastAsia="Calibri" w:hAnsi="Calibri" w:cs="Calibri"/>
          <w:b/>
          <w:color w:val="000000"/>
          <w:sz w:val="28"/>
          <w:szCs w:val="24"/>
          <w:lang w:val="en-AU"/>
        </w:rPr>
        <w:t xml:space="preserve">    Date Completed</w:t>
      </w:r>
      <w:r w:rsidRPr="00DA5DC4">
        <w:rPr>
          <w:rFonts w:ascii="Calibri" w:eastAsia="Calibri" w:hAnsi="Calibri" w:cs="Arial"/>
          <w:b/>
          <w:color w:val="000000"/>
          <w:sz w:val="28"/>
          <w:szCs w:val="24"/>
          <w:lang w:val="en-AU"/>
        </w:rPr>
        <w:t>:</w:t>
      </w:r>
      <w:r w:rsidRPr="00DA5DC4">
        <w:rPr>
          <w:rFonts w:ascii="Calibri" w:eastAsia="Calibri" w:hAnsi="Calibri" w:cs="Arial"/>
          <w:color w:val="000000"/>
          <w:sz w:val="28"/>
          <w:szCs w:val="24"/>
          <w:u w:val="single"/>
          <w:lang w:val="en-AU"/>
        </w:rPr>
        <w:tab/>
        <w:t>_______</w:t>
      </w:r>
      <w:r w:rsidRPr="00DA5DC4">
        <w:rPr>
          <w:rFonts w:ascii="Calibri" w:eastAsia="Calibri" w:hAnsi="Calibri" w:cs="Arial"/>
          <w:color w:val="000000"/>
          <w:sz w:val="28"/>
          <w:szCs w:val="24"/>
          <w:u w:val="single"/>
          <w:lang w:val="en-AU"/>
        </w:rPr>
        <w:tab/>
      </w:r>
      <w:r w:rsidRPr="00DA5DC4">
        <w:rPr>
          <w:rFonts w:ascii="Calibri" w:eastAsia="Calibri" w:hAnsi="Calibri" w:cs="Arial"/>
          <w:color w:val="000000"/>
          <w:sz w:val="28"/>
          <w:szCs w:val="24"/>
          <w:lang w:val="en-AU"/>
        </w:rPr>
        <w:t xml:space="preserve"> </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11"/>
        <w:gridCol w:w="968"/>
      </w:tblGrid>
      <w:tr w:rsidR="00DA5DC4" w:rsidRPr="00DA5DC4" w14:paraId="1BDDE5E6" w14:textId="77777777" w:rsidTr="00800851">
        <w:tc>
          <w:tcPr>
            <w:tcW w:w="8411" w:type="dxa"/>
            <w:shd w:val="clear" w:color="auto" w:fill="D9D9D9"/>
          </w:tcPr>
          <w:p w14:paraId="14D2997D" w14:textId="77777777" w:rsidR="00DA5DC4" w:rsidRPr="00DA5DC4" w:rsidRDefault="00DA5DC4" w:rsidP="00DA5DC4">
            <w:pPr>
              <w:autoSpaceDE w:val="0"/>
              <w:autoSpaceDN w:val="0"/>
              <w:adjustRightInd w:val="0"/>
              <w:spacing w:after="0" w:line="240" w:lineRule="auto"/>
              <w:jc w:val="center"/>
              <w:rPr>
                <w:rFonts w:ascii="Calibri" w:eastAsia="Calibri" w:hAnsi="Calibri" w:cs="Arial"/>
                <w:b/>
                <w:szCs w:val="20"/>
                <w:lang w:val="en-AU"/>
              </w:rPr>
            </w:pPr>
            <w:r w:rsidRPr="00DA5DC4">
              <w:rPr>
                <w:rFonts w:ascii="Calibri" w:eastAsia="Calibri" w:hAnsi="Calibri" w:cs="Arial"/>
                <w:b/>
                <w:i/>
                <w:iCs/>
                <w:szCs w:val="20"/>
                <w:lang w:val="en-AU"/>
              </w:rPr>
              <w:t xml:space="preserve">Please tick off each item as discussed and only after you are satisfied you have full understanding from explanation given and have asked any questions </w:t>
            </w:r>
          </w:p>
        </w:tc>
        <w:tc>
          <w:tcPr>
            <w:tcW w:w="968" w:type="dxa"/>
            <w:shd w:val="clear" w:color="auto" w:fill="D9D9D9"/>
          </w:tcPr>
          <w:p w14:paraId="6E570814" w14:textId="77777777" w:rsidR="00DA5DC4" w:rsidRPr="00DA5DC4" w:rsidRDefault="00DA5DC4" w:rsidP="00DA5DC4">
            <w:pPr>
              <w:spacing w:after="0" w:line="240" w:lineRule="auto"/>
              <w:jc w:val="center"/>
              <w:rPr>
                <w:rFonts w:ascii="Calibri" w:eastAsia="Calibri" w:hAnsi="Calibri" w:cs="Arial"/>
                <w:b/>
                <w:szCs w:val="20"/>
                <w:lang w:val="en-AU"/>
              </w:rPr>
            </w:pPr>
            <w:r w:rsidRPr="00DA5DC4">
              <w:rPr>
                <w:rFonts w:ascii="Calibri" w:eastAsia="Calibri" w:hAnsi="Calibri" w:cs="Arial"/>
                <w:b/>
                <w:szCs w:val="20"/>
                <w:lang w:val="en-AU"/>
              </w:rPr>
              <w:t>√</w:t>
            </w:r>
          </w:p>
        </w:tc>
      </w:tr>
      <w:tr w:rsidR="00DA5DC4" w:rsidRPr="00DA5DC4" w14:paraId="3D8AC078" w14:textId="77777777" w:rsidTr="00800851">
        <w:tc>
          <w:tcPr>
            <w:tcW w:w="8411" w:type="dxa"/>
          </w:tcPr>
          <w:p w14:paraId="2AC95B22"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Event Overview (what to expect)</w:t>
            </w:r>
          </w:p>
        </w:tc>
        <w:tc>
          <w:tcPr>
            <w:tcW w:w="968" w:type="dxa"/>
          </w:tcPr>
          <w:p w14:paraId="09B9F222"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0A00E58A" w14:textId="77777777" w:rsidTr="00800851">
        <w:tc>
          <w:tcPr>
            <w:tcW w:w="8411" w:type="dxa"/>
          </w:tcPr>
          <w:p w14:paraId="0F068554"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Specific Briefing for duties that will be undertaken (including reporting lines)</w:t>
            </w:r>
          </w:p>
        </w:tc>
        <w:tc>
          <w:tcPr>
            <w:tcW w:w="968" w:type="dxa"/>
          </w:tcPr>
          <w:p w14:paraId="083590CE"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0EC19FE3" w14:textId="77777777" w:rsidTr="00800851">
        <w:tc>
          <w:tcPr>
            <w:tcW w:w="8411" w:type="dxa"/>
          </w:tcPr>
          <w:p w14:paraId="5F72832C"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What to wear including any Personal Protection Equipment – High Vis Vests, enclosed footwear</w:t>
            </w:r>
          </w:p>
        </w:tc>
        <w:tc>
          <w:tcPr>
            <w:tcW w:w="968" w:type="dxa"/>
          </w:tcPr>
          <w:p w14:paraId="471F16FC"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5DD668B3" w14:textId="77777777" w:rsidTr="00800851">
        <w:tc>
          <w:tcPr>
            <w:tcW w:w="8411" w:type="dxa"/>
          </w:tcPr>
          <w:p w14:paraId="351F6EE1"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Health &amp; Safety at the event – responsibilities and participation</w:t>
            </w:r>
          </w:p>
        </w:tc>
        <w:tc>
          <w:tcPr>
            <w:tcW w:w="968" w:type="dxa"/>
          </w:tcPr>
          <w:p w14:paraId="11ED760C"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6247AE2E" w14:textId="77777777" w:rsidTr="00800851">
        <w:tc>
          <w:tcPr>
            <w:tcW w:w="8411" w:type="dxa"/>
          </w:tcPr>
          <w:p w14:paraId="057B79AA"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Hazards, reporting &amp; control forms – hazards at the event, how to report &amp; manage new hazards</w:t>
            </w:r>
          </w:p>
        </w:tc>
        <w:tc>
          <w:tcPr>
            <w:tcW w:w="968" w:type="dxa"/>
          </w:tcPr>
          <w:p w14:paraId="6CF7320A"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6F35526E" w14:textId="77777777" w:rsidTr="00800851">
        <w:tc>
          <w:tcPr>
            <w:tcW w:w="8411" w:type="dxa"/>
          </w:tcPr>
          <w:p w14:paraId="72F200FC"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Accidents and Incidents, reporting, near misses, serious harm</w:t>
            </w:r>
          </w:p>
        </w:tc>
        <w:tc>
          <w:tcPr>
            <w:tcW w:w="968" w:type="dxa"/>
          </w:tcPr>
          <w:p w14:paraId="491CC16D"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6E1E09D3" w14:textId="77777777" w:rsidTr="00800851">
        <w:tc>
          <w:tcPr>
            <w:tcW w:w="8411" w:type="dxa"/>
          </w:tcPr>
          <w:p w14:paraId="6BA82C03"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Notifiable Event Procedure</w:t>
            </w:r>
          </w:p>
        </w:tc>
        <w:tc>
          <w:tcPr>
            <w:tcW w:w="968" w:type="dxa"/>
          </w:tcPr>
          <w:p w14:paraId="2DAD5837"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53624A39" w14:textId="77777777" w:rsidTr="00800851">
        <w:tc>
          <w:tcPr>
            <w:tcW w:w="8411" w:type="dxa"/>
          </w:tcPr>
          <w:p w14:paraId="116BC74F"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Athlete Withdrawal from Race</w:t>
            </w:r>
          </w:p>
        </w:tc>
        <w:tc>
          <w:tcPr>
            <w:tcW w:w="968" w:type="dxa"/>
          </w:tcPr>
          <w:p w14:paraId="6EC9EBA7"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5D09AA11" w14:textId="77777777" w:rsidTr="00800851">
        <w:tc>
          <w:tcPr>
            <w:tcW w:w="8411" w:type="dxa"/>
          </w:tcPr>
          <w:p w14:paraId="7CC63D8D" w14:textId="77777777" w:rsidR="00DA5DC4" w:rsidRPr="00DA5DC4" w:rsidRDefault="00DA5DC4" w:rsidP="00DA5DC4">
            <w:pPr>
              <w:autoSpaceDE w:val="0"/>
              <w:autoSpaceDN w:val="0"/>
              <w:adjustRightInd w:val="0"/>
              <w:spacing w:after="0" w:line="240" w:lineRule="auto"/>
              <w:rPr>
                <w:rFonts w:ascii="Calibri" w:eastAsia="Calibri" w:hAnsi="Calibri" w:cs="Arial"/>
                <w:szCs w:val="20"/>
                <w:lang w:val="en-AU"/>
              </w:rPr>
            </w:pPr>
            <w:r w:rsidRPr="00DA5DC4">
              <w:rPr>
                <w:rFonts w:ascii="Calibri" w:eastAsia="Calibri" w:hAnsi="Calibri" w:cs="Arial"/>
                <w:szCs w:val="20"/>
                <w:lang w:val="en-AU"/>
              </w:rPr>
              <w:t>Media Policy</w:t>
            </w:r>
          </w:p>
        </w:tc>
        <w:tc>
          <w:tcPr>
            <w:tcW w:w="968" w:type="dxa"/>
          </w:tcPr>
          <w:p w14:paraId="5C344A0D"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128B5840" w14:textId="77777777" w:rsidTr="00800851">
        <w:tc>
          <w:tcPr>
            <w:tcW w:w="8411" w:type="dxa"/>
          </w:tcPr>
          <w:p w14:paraId="56CE23BE" w14:textId="77777777" w:rsidR="00DA5DC4" w:rsidRPr="00DA5DC4" w:rsidRDefault="00DA5DC4" w:rsidP="00DA5DC4">
            <w:pPr>
              <w:autoSpaceDE w:val="0"/>
              <w:autoSpaceDN w:val="0"/>
              <w:adjustRightInd w:val="0"/>
              <w:spacing w:after="0" w:line="240" w:lineRule="auto"/>
              <w:rPr>
                <w:rFonts w:ascii="Calibri" w:eastAsia="Calibri" w:hAnsi="Calibri" w:cs="Arial"/>
                <w:szCs w:val="20"/>
                <w:lang w:val="en-AU"/>
              </w:rPr>
            </w:pPr>
            <w:r w:rsidRPr="00DA5DC4">
              <w:rPr>
                <w:rFonts w:ascii="Calibri" w:eastAsia="Calibri" w:hAnsi="Calibri" w:cs="Arial"/>
                <w:szCs w:val="20"/>
                <w:lang w:val="en-AU"/>
              </w:rPr>
              <w:t>Safety Manager – role and responsibility</w:t>
            </w:r>
          </w:p>
        </w:tc>
        <w:tc>
          <w:tcPr>
            <w:tcW w:w="968" w:type="dxa"/>
          </w:tcPr>
          <w:p w14:paraId="3D3E1A7F"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378D0B0B" w14:textId="77777777" w:rsidTr="00800851">
        <w:tc>
          <w:tcPr>
            <w:tcW w:w="8411" w:type="dxa"/>
          </w:tcPr>
          <w:p w14:paraId="06C54820" w14:textId="77777777" w:rsidR="00DA5DC4" w:rsidRPr="00DA5DC4" w:rsidRDefault="00DA5DC4" w:rsidP="00DA5DC4">
            <w:pPr>
              <w:autoSpaceDE w:val="0"/>
              <w:autoSpaceDN w:val="0"/>
              <w:adjustRightInd w:val="0"/>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Sustainability or environmental guidelines, e.g. recycling, energy and water use</w:t>
            </w:r>
          </w:p>
        </w:tc>
        <w:tc>
          <w:tcPr>
            <w:tcW w:w="968" w:type="dxa"/>
          </w:tcPr>
          <w:p w14:paraId="596CA1EE"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702A2476" w14:textId="77777777" w:rsidTr="00800851">
        <w:tc>
          <w:tcPr>
            <w:tcW w:w="8411" w:type="dxa"/>
          </w:tcPr>
          <w:p w14:paraId="38ED67D5"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Working conditions - Rest, eating, toilets, parking, gear storage</w:t>
            </w:r>
          </w:p>
        </w:tc>
        <w:tc>
          <w:tcPr>
            <w:tcW w:w="968" w:type="dxa"/>
          </w:tcPr>
          <w:p w14:paraId="06B5311F"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33342CB7" w14:textId="77777777" w:rsidTr="00800851">
        <w:tc>
          <w:tcPr>
            <w:tcW w:w="8411" w:type="dxa"/>
          </w:tcPr>
          <w:p w14:paraId="1BC5B788"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Traffic Management (if applicable)</w:t>
            </w:r>
          </w:p>
        </w:tc>
        <w:tc>
          <w:tcPr>
            <w:tcW w:w="968" w:type="dxa"/>
          </w:tcPr>
          <w:p w14:paraId="0B1EAF35"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700B5C98" w14:textId="77777777" w:rsidTr="00800851">
        <w:tc>
          <w:tcPr>
            <w:tcW w:w="8411" w:type="dxa"/>
          </w:tcPr>
          <w:p w14:paraId="73A4459D"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Vehicles/class of licence and traffic regulations (if applicable)</w:t>
            </w:r>
          </w:p>
        </w:tc>
        <w:tc>
          <w:tcPr>
            <w:tcW w:w="968" w:type="dxa"/>
          </w:tcPr>
          <w:p w14:paraId="000F8FC6"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6D1A9B7C" w14:textId="77777777" w:rsidTr="00800851">
        <w:tc>
          <w:tcPr>
            <w:tcW w:w="8411" w:type="dxa"/>
          </w:tcPr>
          <w:p w14:paraId="7EEC1FDD"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Emergency alarm systems, evacuation routes and assembly areas</w:t>
            </w:r>
          </w:p>
        </w:tc>
        <w:tc>
          <w:tcPr>
            <w:tcW w:w="968" w:type="dxa"/>
          </w:tcPr>
          <w:p w14:paraId="438F5772"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29D7C582" w14:textId="77777777" w:rsidTr="00800851">
        <w:tc>
          <w:tcPr>
            <w:tcW w:w="8411" w:type="dxa"/>
          </w:tcPr>
          <w:p w14:paraId="30CBD38B"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First aid kits, medical onsite, fire extinguishers and hose points</w:t>
            </w:r>
          </w:p>
        </w:tc>
        <w:tc>
          <w:tcPr>
            <w:tcW w:w="968" w:type="dxa"/>
          </w:tcPr>
          <w:p w14:paraId="167F39C4"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1828FC1F" w14:textId="77777777" w:rsidTr="00800851">
        <w:tc>
          <w:tcPr>
            <w:tcW w:w="8411" w:type="dxa"/>
          </w:tcPr>
          <w:p w14:paraId="55C0D3A2"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 xml:space="preserve">Staff contacts </w:t>
            </w:r>
          </w:p>
        </w:tc>
        <w:tc>
          <w:tcPr>
            <w:tcW w:w="968" w:type="dxa"/>
          </w:tcPr>
          <w:p w14:paraId="6183CBA9"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082F23D6" w14:textId="77777777" w:rsidTr="00800851">
        <w:tc>
          <w:tcPr>
            <w:tcW w:w="8411" w:type="dxa"/>
          </w:tcPr>
          <w:p w14:paraId="775CF00C"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Radio protocol and emergency notification</w:t>
            </w:r>
          </w:p>
        </w:tc>
        <w:tc>
          <w:tcPr>
            <w:tcW w:w="968" w:type="dxa"/>
          </w:tcPr>
          <w:p w14:paraId="437204CE"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436A4B0E" w14:textId="77777777" w:rsidTr="00800851">
        <w:tc>
          <w:tcPr>
            <w:tcW w:w="8411" w:type="dxa"/>
          </w:tcPr>
          <w:p w14:paraId="137E89C8"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Contingency Plans</w:t>
            </w:r>
          </w:p>
        </w:tc>
        <w:tc>
          <w:tcPr>
            <w:tcW w:w="968" w:type="dxa"/>
          </w:tcPr>
          <w:p w14:paraId="78788A9B" w14:textId="77777777" w:rsidR="00DA5DC4" w:rsidRPr="00DA5DC4" w:rsidRDefault="00DA5DC4" w:rsidP="00DA5DC4">
            <w:pPr>
              <w:spacing w:after="0" w:line="240" w:lineRule="auto"/>
              <w:jc w:val="center"/>
              <w:rPr>
                <w:rFonts w:ascii="Calibri" w:eastAsia="Calibri" w:hAnsi="Calibri" w:cs="Arial"/>
                <w:szCs w:val="20"/>
                <w:lang w:val="en-AU"/>
              </w:rPr>
            </w:pPr>
          </w:p>
        </w:tc>
      </w:tr>
      <w:tr w:rsidR="00DA5DC4" w:rsidRPr="00DA5DC4" w14:paraId="7F9836B1" w14:textId="77777777" w:rsidTr="00800851">
        <w:tc>
          <w:tcPr>
            <w:tcW w:w="8411" w:type="dxa"/>
          </w:tcPr>
          <w:p w14:paraId="5FCE1D8B" w14:textId="77777777" w:rsidR="00DA5DC4" w:rsidRPr="00DA5DC4" w:rsidRDefault="00DA5DC4" w:rsidP="00DA5DC4">
            <w:pPr>
              <w:spacing w:after="0" w:line="240" w:lineRule="auto"/>
              <w:rPr>
                <w:rFonts w:ascii="Calibri" w:eastAsia="Calibri" w:hAnsi="Calibri" w:cs="Arial"/>
                <w:color w:val="000000"/>
                <w:szCs w:val="20"/>
                <w:lang w:val="en-AU"/>
              </w:rPr>
            </w:pPr>
            <w:r w:rsidRPr="00DA5DC4">
              <w:rPr>
                <w:rFonts w:ascii="Calibri" w:eastAsia="Calibri" w:hAnsi="Calibri" w:cs="Arial"/>
                <w:color w:val="000000"/>
                <w:szCs w:val="20"/>
                <w:lang w:val="en-AU"/>
              </w:rPr>
              <w:t>Any questions</w:t>
            </w:r>
          </w:p>
        </w:tc>
        <w:tc>
          <w:tcPr>
            <w:tcW w:w="968" w:type="dxa"/>
          </w:tcPr>
          <w:p w14:paraId="015045F3" w14:textId="77777777" w:rsidR="00DA5DC4" w:rsidRPr="00DA5DC4" w:rsidRDefault="00DA5DC4" w:rsidP="00DA5DC4">
            <w:pPr>
              <w:spacing w:after="0" w:line="240" w:lineRule="auto"/>
              <w:jc w:val="center"/>
              <w:rPr>
                <w:rFonts w:ascii="Calibri" w:eastAsia="Calibri" w:hAnsi="Calibri" w:cs="Arial"/>
                <w:szCs w:val="20"/>
                <w:lang w:val="en-AU"/>
              </w:rPr>
            </w:pPr>
          </w:p>
        </w:tc>
      </w:tr>
    </w:tbl>
    <w:p w14:paraId="0D772615" w14:textId="77777777" w:rsidR="00DA5DC4" w:rsidRPr="00DA5DC4" w:rsidRDefault="00DA5DC4" w:rsidP="00DA5DC4">
      <w:pPr>
        <w:spacing w:after="200" w:line="276" w:lineRule="auto"/>
        <w:rPr>
          <w:rFonts w:ascii="Calibri" w:eastAsia="Calibri" w:hAnsi="Calibri" w:cs="Arial"/>
          <w:color w:val="FF0000"/>
          <w:sz w:val="14"/>
          <w:szCs w:val="24"/>
          <w:lang w:val="en-AU"/>
        </w:rPr>
      </w:pPr>
    </w:p>
    <w:p w14:paraId="2EFCA35C" w14:textId="77777777" w:rsidR="00DA5DC4" w:rsidRPr="00DA5DC4" w:rsidRDefault="00DA5DC4" w:rsidP="00DA5DC4">
      <w:pPr>
        <w:spacing w:after="200" w:line="240" w:lineRule="auto"/>
        <w:rPr>
          <w:rFonts w:ascii="Calibri" w:eastAsia="Calibri" w:hAnsi="Calibri" w:cs="Calibri"/>
          <w:sz w:val="24"/>
          <w:u w:val="single"/>
          <w:lang w:val="en-AU"/>
        </w:rPr>
      </w:pPr>
      <w:r w:rsidRPr="00DA5DC4">
        <w:rPr>
          <w:rFonts w:ascii="Calibri" w:eastAsia="Calibri" w:hAnsi="Calibri" w:cs="Calibri"/>
          <w:sz w:val="24"/>
          <w:lang w:val="en-AU"/>
        </w:rPr>
        <w:t>Person Conducting Induction:</w:t>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p>
    <w:p w14:paraId="2D13CEF3" w14:textId="77777777" w:rsidR="00DA5DC4" w:rsidRPr="00DA5DC4" w:rsidRDefault="00DA5DC4" w:rsidP="00DA5DC4">
      <w:pPr>
        <w:spacing w:after="200" w:line="240" w:lineRule="auto"/>
        <w:rPr>
          <w:rFonts w:ascii="Calibri" w:eastAsia="Calibri" w:hAnsi="Calibri" w:cs="Calibri"/>
          <w:sz w:val="24"/>
          <w:u w:val="single"/>
          <w:lang w:val="en-AU"/>
        </w:rPr>
      </w:pPr>
      <w:r w:rsidRPr="00DA5DC4">
        <w:rPr>
          <w:rFonts w:ascii="Calibri" w:eastAsia="Calibri" w:hAnsi="Calibri" w:cs="Calibri"/>
          <w:sz w:val="24"/>
          <w:lang w:val="en-AU"/>
        </w:rPr>
        <w:t>Volunteer Signature:</w:t>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p>
    <w:p w14:paraId="6BF7018A" w14:textId="77777777" w:rsidR="00DA5DC4" w:rsidRPr="00DA5DC4" w:rsidRDefault="00DA5DC4" w:rsidP="00DA5DC4">
      <w:pPr>
        <w:spacing w:after="200" w:line="240" w:lineRule="auto"/>
        <w:rPr>
          <w:rFonts w:ascii="Calibri" w:eastAsia="Calibri" w:hAnsi="Calibri" w:cs="Calibri"/>
          <w:sz w:val="24"/>
          <w:lang w:val="en-AU"/>
        </w:rPr>
      </w:pPr>
      <w:r w:rsidRPr="00DA5DC4">
        <w:rPr>
          <w:rFonts w:ascii="Calibri" w:eastAsia="Calibri" w:hAnsi="Calibri" w:cs="Calibri"/>
          <w:sz w:val="24"/>
          <w:lang w:val="en-AU"/>
        </w:rPr>
        <w:t xml:space="preserve">Emergency Contact Name: </w:t>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p>
    <w:p w14:paraId="7E02ECFC" w14:textId="77777777" w:rsidR="00DA5DC4" w:rsidRPr="00DA5DC4" w:rsidRDefault="00DA5DC4" w:rsidP="00DA5DC4">
      <w:pPr>
        <w:spacing w:after="200" w:line="240" w:lineRule="auto"/>
        <w:rPr>
          <w:rFonts w:ascii="Calibri" w:eastAsia="Calibri" w:hAnsi="Calibri" w:cs="Calibri"/>
          <w:sz w:val="24"/>
          <w:u w:val="single"/>
          <w:lang w:val="en-AU"/>
        </w:rPr>
      </w:pPr>
      <w:r w:rsidRPr="00DA5DC4">
        <w:rPr>
          <w:rFonts w:ascii="Calibri" w:eastAsia="Calibri" w:hAnsi="Calibri" w:cs="Calibri"/>
          <w:sz w:val="24"/>
          <w:lang w:val="en-AU"/>
        </w:rPr>
        <w:t xml:space="preserve">Emergency Contact Number: </w:t>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r w:rsidRPr="00DA5DC4">
        <w:rPr>
          <w:rFonts w:ascii="Calibri" w:eastAsia="Calibri" w:hAnsi="Calibri" w:cs="Calibri"/>
          <w:sz w:val="24"/>
          <w:u w:val="single"/>
          <w:lang w:val="en-AU"/>
        </w:rPr>
        <w:tab/>
      </w:r>
    </w:p>
    <w:p w14:paraId="514A8871" w14:textId="77777777" w:rsidR="00DA5DC4" w:rsidRPr="00DA5DC4" w:rsidRDefault="00DA5DC4" w:rsidP="00DA5DC4">
      <w:pPr>
        <w:spacing w:after="200" w:line="240" w:lineRule="auto"/>
        <w:rPr>
          <w:rFonts w:ascii="Calibri" w:eastAsia="Calibri" w:hAnsi="Calibri" w:cs="Calibri"/>
          <w:sz w:val="24"/>
          <w:lang w:val="en-AU"/>
        </w:rPr>
      </w:pPr>
      <w:r w:rsidRPr="00DA5DC4">
        <w:rPr>
          <w:rFonts w:ascii="Calibri" w:eastAsia="Calibri" w:hAnsi="Calibri" w:cs="Calibri"/>
          <w:sz w:val="24"/>
          <w:lang w:val="en-AU"/>
        </w:rPr>
        <w:lastRenderedPageBreak/>
        <w:t>Do you have a current first aid certificate?    YES/NO</w:t>
      </w:r>
    </w:p>
    <w:p w14:paraId="33612B7F" w14:textId="77777777" w:rsidR="00DA5DC4" w:rsidRPr="00DA5DC4" w:rsidRDefault="00DA5DC4" w:rsidP="00DA5DC4">
      <w:pPr>
        <w:spacing w:after="0" w:line="240" w:lineRule="auto"/>
        <w:rPr>
          <w:rFonts w:ascii="Calibri" w:eastAsia="Times New Roman" w:hAnsi="Calibri" w:cs="Times New Roman"/>
          <w:sz w:val="20"/>
          <w:szCs w:val="18"/>
          <w:u w:val="single"/>
          <w:lang w:val="en-US"/>
        </w:rPr>
      </w:pPr>
      <w:r w:rsidRPr="00DA5DC4">
        <w:rPr>
          <w:rFonts w:ascii="Calibri" w:eastAsia="Times New Roman" w:hAnsi="Calibri" w:cs="Calibri"/>
          <w:sz w:val="24"/>
          <w:lang w:val="en-US"/>
        </w:rPr>
        <w:t>Medical conditions that Cycling New Zealand should be aware of:</w:t>
      </w:r>
      <w:r w:rsidRPr="00DA5DC4">
        <w:rPr>
          <w:rFonts w:ascii="Calibri" w:eastAsia="Times New Roman" w:hAnsi="Calibri" w:cs="Times New Roman"/>
          <w:sz w:val="20"/>
          <w:szCs w:val="18"/>
          <w:lang w:val="en-US"/>
        </w:rPr>
        <w:t xml:space="preserve"> </w:t>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p>
    <w:p w14:paraId="31CE75D0" w14:textId="77777777" w:rsidR="00DA5DC4" w:rsidRPr="00DA5DC4" w:rsidRDefault="00DA5DC4" w:rsidP="00DA5DC4">
      <w:pPr>
        <w:spacing w:after="0" w:line="240" w:lineRule="auto"/>
        <w:rPr>
          <w:rFonts w:ascii="Calibri" w:eastAsia="Times New Roman" w:hAnsi="Calibri" w:cs="Times New Roman"/>
          <w:sz w:val="20"/>
          <w:szCs w:val="18"/>
          <w:u w:val="single"/>
          <w:lang w:val="en-US"/>
        </w:rPr>
      </w:pPr>
    </w:p>
    <w:p w14:paraId="588A7BC3" w14:textId="77777777" w:rsidR="00DA5DC4" w:rsidRPr="00DA5DC4" w:rsidRDefault="00DA5DC4" w:rsidP="00DA5DC4">
      <w:pPr>
        <w:spacing w:after="0" w:line="240" w:lineRule="auto"/>
        <w:rPr>
          <w:rFonts w:ascii="Calibri" w:eastAsia="Times New Roman" w:hAnsi="Calibri" w:cs="Times New Roman"/>
          <w:sz w:val="20"/>
          <w:szCs w:val="18"/>
          <w:u w:val="single"/>
          <w:lang w:val="en-US"/>
        </w:rPr>
      </w:pP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t>___________</w:t>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p>
    <w:p w14:paraId="53BAC174" w14:textId="77777777" w:rsidR="00DA5DC4" w:rsidRPr="00DA5DC4" w:rsidRDefault="00DA5DC4" w:rsidP="00DA5DC4">
      <w:pPr>
        <w:spacing w:after="0" w:line="240" w:lineRule="auto"/>
        <w:rPr>
          <w:rFonts w:ascii="Calibri" w:eastAsia="Times New Roman" w:hAnsi="Calibri" w:cs="Times New Roman"/>
          <w:sz w:val="20"/>
          <w:szCs w:val="18"/>
          <w:u w:val="single"/>
          <w:lang w:val="en-US"/>
        </w:rPr>
      </w:pPr>
    </w:p>
    <w:p w14:paraId="3E9C6245" w14:textId="77777777" w:rsidR="00DA5DC4" w:rsidRPr="00DA5DC4" w:rsidRDefault="00DA5DC4" w:rsidP="00DA5DC4">
      <w:pPr>
        <w:tabs>
          <w:tab w:val="left" w:pos="2060"/>
        </w:tabs>
        <w:spacing w:before="120" w:after="120" w:line="240" w:lineRule="auto"/>
        <w:rPr>
          <w:rFonts w:ascii="Calibri" w:eastAsia="Times New Roman" w:hAnsi="Calibri" w:cs="Times New Roman"/>
          <w:sz w:val="20"/>
          <w:szCs w:val="18"/>
          <w:u w:val="single"/>
          <w:lang w:val="en-US"/>
        </w:rPr>
      </w:pP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r w:rsidRPr="00DA5DC4">
        <w:rPr>
          <w:rFonts w:ascii="Calibri" w:eastAsia="Times New Roman" w:hAnsi="Calibri" w:cs="Times New Roman"/>
          <w:sz w:val="20"/>
          <w:szCs w:val="18"/>
          <w:u w:val="single"/>
          <w:lang w:val="en-US"/>
        </w:rPr>
        <w:tab/>
      </w:r>
    </w:p>
    <w:p w14:paraId="1072D6D2" w14:textId="77777777" w:rsidR="00DA5DC4" w:rsidRPr="00DA5DC4" w:rsidRDefault="00DA5DC4" w:rsidP="00DA5DC4">
      <w:pPr>
        <w:rPr>
          <w:rFonts w:ascii="Calibri" w:eastAsia="Times New Roman" w:hAnsi="Calibri" w:cs="Times New Roman"/>
          <w:sz w:val="20"/>
          <w:szCs w:val="18"/>
          <w:u w:val="single"/>
          <w:lang w:val="en-US"/>
        </w:rPr>
      </w:pPr>
      <w:r w:rsidRPr="00DA5DC4">
        <w:rPr>
          <w:rFonts w:ascii="Calibri" w:eastAsia="Times New Roman" w:hAnsi="Calibri" w:cs="Times New Roman"/>
          <w:sz w:val="20"/>
          <w:szCs w:val="18"/>
          <w:u w:val="single"/>
          <w:lang w:val="en-US"/>
        </w:rPr>
        <w:br w:type="page"/>
      </w:r>
    </w:p>
    <w:p w14:paraId="20A80364" w14:textId="77777777" w:rsidR="00DA5DC4" w:rsidRPr="00DA5DC4" w:rsidRDefault="00DA5DC4" w:rsidP="00DA5DC4">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Calibri" w:eastAsia="Times New Roman" w:hAnsi="Calibri" w:cs="Times New Roman"/>
          <w:b/>
          <w:sz w:val="24"/>
          <w:szCs w:val="24"/>
          <w:lang w:val="en-AU"/>
        </w:rPr>
      </w:pPr>
      <w:r w:rsidRPr="00DA5DC4">
        <w:rPr>
          <w:rFonts w:ascii="Calibri" w:eastAsia="Times New Roman" w:hAnsi="Calibri" w:cs="Times New Roman"/>
          <w:b/>
          <w:sz w:val="24"/>
          <w:szCs w:val="24"/>
          <w:lang w:val="en-AU"/>
        </w:rPr>
        <w:lastRenderedPageBreak/>
        <w:t>Appendix 21-Staff Safety Meeting – Start of Day</w:t>
      </w:r>
    </w:p>
    <w:p w14:paraId="6896E9A5" w14:textId="77777777" w:rsidR="00DA5DC4" w:rsidRPr="00DA5DC4" w:rsidRDefault="00DA5DC4" w:rsidP="00DA5DC4">
      <w:pPr>
        <w:spacing w:after="0" w:line="240" w:lineRule="auto"/>
        <w:rPr>
          <w:rFonts w:ascii="Calibri" w:eastAsia="Times New Roman" w:hAnsi="Calibri" w:cs="Arial"/>
          <w:b/>
          <w:sz w:val="21"/>
          <w:szCs w:val="21"/>
          <w:lang w:val="en-US"/>
        </w:rPr>
      </w:pPr>
    </w:p>
    <w:p w14:paraId="008E4260"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lang w:val="en-US"/>
        </w:rPr>
        <w:t>Date:</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lang w:val="en-US"/>
        </w:rPr>
        <w:t>Time:</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6C9511C6"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2DD7BBEA"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lang w:val="en-US"/>
        </w:rPr>
        <w:t>Location:</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850BD13" w14:textId="77777777" w:rsidR="00DA5DC4" w:rsidRPr="00DA5DC4" w:rsidRDefault="00DA5DC4" w:rsidP="00DA5DC4">
      <w:pPr>
        <w:spacing w:after="0" w:line="240" w:lineRule="auto"/>
        <w:rPr>
          <w:rFonts w:ascii="Calibri" w:eastAsia="Times New Roman" w:hAnsi="Calibri" w:cs="Arial"/>
          <w:sz w:val="21"/>
          <w:szCs w:val="21"/>
          <w:lang w:val="en-US"/>
        </w:rPr>
      </w:pPr>
    </w:p>
    <w:p w14:paraId="5C725D2A"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Attendees:</w:t>
      </w:r>
    </w:p>
    <w:tbl>
      <w:tblPr>
        <w:tblStyle w:val="TableGrid21"/>
        <w:tblW w:w="0" w:type="auto"/>
        <w:tblLook w:val="04A0" w:firstRow="1" w:lastRow="0" w:firstColumn="1" w:lastColumn="0" w:noHBand="0" w:noVBand="1"/>
      </w:tblPr>
      <w:tblGrid>
        <w:gridCol w:w="2993"/>
        <w:gridCol w:w="3001"/>
        <w:gridCol w:w="2999"/>
      </w:tblGrid>
      <w:tr w:rsidR="00DA5DC4" w:rsidRPr="00DA5DC4" w14:paraId="414AA2D3" w14:textId="77777777" w:rsidTr="00800851">
        <w:tc>
          <w:tcPr>
            <w:tcW w:w="2993" w:type="dxa"/>
          </w:tcPr>
          <w:p w14:paraId="2A6CF73D"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Name</w:t>
            </w:r>
          </w:p>
        </w:tc>
        <w:tc>
          <w:tcPr>
            <w:tcW w:w="3001" w:type="dxa"/>
          </w:tcPr>
          <w:p w14:paraId="3155B6FA"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Role</w:t>
            </w:r>
          </w:p>
        </w:tc>
        <w:tc>
          <w:tcPr>
            <w:tcW w:w="2999" w:type="dxa"/>
          </w:tcPr>
          <w:p w14:paraId="40596A2A"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Signature</w:t>
            </w:r>
          </w:p>
        </w:tc>
      </w:tr>
      <w:tr w:rsidR="00DA5DC4" w:rsidRPr="00DA5DC4" w14:paraId="6F681D7B" w14:textId="77777777" w:rsidTr="00800851">
        <w:tc>
          <w:tcPr>
            <w:tcW w:w="2993" w:type="dxa"/>
          </w:tcPr>
          <w:p w14:paraId="67556320" w14:textId="77777777" w:rsidR="00DA5DC4" w:rsidRPr="00DA5DC4" w:rsidRDefault="00DA5DC4" w:rsidP="00DA5DC4">
            <w:pPr>
              <w:spacing w:line="276" w:lineRule="auto"/>
              <w:rPr>
                <w:rFonts w:ascii="Calibri" w:hAnsi="Calibri" w:cs="Arial"/>
                <w:sz w:val="21"/>
                <w:szCs w:val="21"/>
                <w:lang w:val="en-US"/>
              </w:rPr>
            </w:pPr>
          </w:p>
          <w:p w14:paraId="51C8A0BC" w14:textId="77777777" w:rsidR="00DA5DC4" w:rsidRPr="00DA5DC4" w:rsidRDefault="00DA5DC4" w:rsidP="00DA5DC4">
            <w:pPr>
              <w:spacing w:line="276" w:lineRule="auto"/>
              <w:rPr>
                <w:rFonts w:ascii="Calibri" w:hAnsi="Calibri" w:cs="Arial"/>
                <w:sz w:val="21"/>
                <w:szCs w:val="21"/>
                <w:lang w:val="en-US"/>
              </w:rPr>
            </w:pPr>
          </w:p>
        </w:tc>
        <w:tc>
          <w:tcPr>
            <w:tcW w:w="3001" w:type="dxa"/>
            <w:vAlign w:val="center"/>
          </w:tcPr>
          <w:p w14:paraId="18CB2B89"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4551D513"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5C47BDBD" w14:textId="77777777" w:rsidTr="00800851">
        <w:tc>
          <w:tcPr>
            <w:tcW w:w="2993" w:type="dxa"/>
          </w:tcPr>
          <w:p w14:paraId="083FE0E3" w14:textId="77777777" w:rsidR="00DA5DC4" w:rsidRPr="00DA5DC4" w:rsidRDefault="00DA5DC4" w:rsidP="00DA5DC4">
            <w:pPr>
              <w:spacing w:line="276" w:lineRule="auto"/>
              <w:rPr>
                <w:rFonts w:ascii="Calibri" w:hAnsi="Calibri" w:cs="Arial"/>
                <w:sz w:val="21"/>
                <w:szCs w:val="21"/>
                <w:lang w:val="en-US"/>
              </w:rPr>
            </w:pPr>
          </w:p>
          <w:p w14:paraId="15A318D8"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2CFCC8AC"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78AB3CC8"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4BF3F090" w14:textId="77777777" w:rsidTr="00800851">
        <w:tc>
          <w:tcPr>
            <w:tcW w:w="2993" w:type="dxa"/>
          </w:tcPr>
          <w:p w14:paraId="4746E9E1" w14:textId="77777777" w:rsidR="00DA5DC4" w:rsidRPr="00DA5DC4" w:rsidRDefault="00DA5DC4" w:rsidP="00DA5DC4">
            <w:pPr>
              <w:spacing w:line="276" w:lineRule="auto"/>
              <w:rPr>
                <w:rFonts w:ascii="Calibri" w:hAnsi="Calibri" w:cs="Arial"/>
                <w:sz w:val="21"/>
                <w:szCs w:val="21"/>
                <w:lang w:val="en-US"/>
              </w:rPr>
            </w:pPr>
          </w:p>
          <w:p w14:paraId="06873E00"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0D6230A3"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0AF09E42"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7081D57C" w14:textId="77777777" w:rsidTr="00800851">
        <w:tc>
          <w:tcPr>
            <w:tcW w:w="2993" w:type="dxa"/>
          </w:tcPr>
          <w:p w14:paraId="6860B30E" w14:textId="77777777" w:rsidR="00DA5DC4" w:rsidRPr="00DA5DC4" w:rsidRDefault="00DA5DC4" w:rsidP="00DA5DC4">
            <w:pPr>
              <w:spacing w:line="276" w:lineRule="auto"/>
              <w:rPr>
                <w:rFonts w:ascii="Calibri" w:hAnsi="Calibri" w:cs="Arial"/>
                <w:sz w:val="21"/>
                <w:szCs w:val="21"/>
                <w:lang w:val="en-US"/>
              </w:rPr>
            </w:pPr>
          </w:p>
          <w:p w14:paraId="60C20BC2"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0F49EBFE"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21EF32F0"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32F7DE90" w14:textId="77777777" w:rsidTr="00800851">
        <w:tc>
          <w:tcPr>
            <w:tcW w:w="2993" w:type="dxa"/>
          </w:tcPr>
          <w:p w14:paraId="3FE7EE02" w14:textId="77777777" w:rsidR="00DA5DC4" w:rsidRPr="00DA5DC4" w:rsidRDefault="00DA5DC4" w:rsidP="00DA5DC4">
            <w:pPr>
              <w:spacing w:line="276" w:lineRule="auto"/>
              <w:rPr>
                <w:rFonts w:ascii="Calibri" w:hAnsi="Calibri" w:cs="Arial"/>
                <w:sz w:val="21"/>
                <w:szCs w:val="21"/>
                <w:lang w:val="en-US"/>
              </w:rPr>
            </w:pPr>
          </w:p>
          <w:p w14:paraId="3FA29539"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5B438505"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4852FE70"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51429B6E" w14:textId="77777777" w:rsidTr="00800851">
        <w:tc>
          <w:tcPr>
            <w:tcW w:w="2993" w:type="dxa"/>
          </w:tcPr>
          <w:p w14:paraId="6A2205EA" w14:textId="77777777" w:rsidR="00DA5DC4" w:rsidRPr="00DA5DC4" w:rsidRDefault="00DA5DC4" w:rsidP="00DA5DC4">
            <w:pPr>
              <w:spacing w:line="276" w:lineRule="auto"/>
              <w:rPr>
                <w:rFonts w:ascii="Calibri" w:hAnsi="Calibri" w:cs="Arial"/>
                <w:sz w:val="21"/>
                <w:szCs w:val="21"/>
                <w:lang w:val="en-US"/>
              </w:rPr>
            </w:pPr>
          </w:p>
          <w:p w14:paraId="3649C66A"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474D9345"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061791D7"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4CF9E98F" w14:textId="77777777" w:rsidTr="00800851">
        <w:tc>
          <w:tcPr>
            <w:tcW w:w="2993" w:type="dxa"/>
          </w:tcPr>
          <w:p w14:paraId="035198E4" w14:textId="77777777" w:rsidR="00DA5DC4" w:rsidRPr="00DA5DC4" w:rsidRDefault="00DA5DC4" w:rsidP="00DA5DC4">
            <w:pPr>
              <w:spacing w:line="276" w:lineRule="auto"/>
              <w:rPr>
                <w:rFonts w:ascii="Calibri" w:hAnsi="Calibri" w:cs="Arial"/>
                <w:sz w:val="21"/>
                <w:szCs w:val="21"/>
                <w:lang w:val="en-US"/>
              </w:rPr>
            </w:pPr>
          </w:p>
          <w:p w14:paraId="6C6312B4"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2FD18638"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1416E272"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69D7B4C1" w14:textId="77777777" w:rsidTr="00800851">
        <w:tc>
          <w:tcPr>
            <w:tcW w:w="2993" w:type="dxa"/>
          </w:tcPr>
          <w:p w14:paraId="2A81EAFE" w14:textId="77777777" w:rsidR="00DA5DC4" w:rsidRPr="00DA5DC4" w:rsidRDefault="00DA5DC4" w:rsidP="00DA5DC4">
            <w:pPr>
              <w:spacing w:line="276" w:lineRule="auto"/>
              <w:rPr>
                <w:rFonts w:ascii="Calibri" w:hAnsi="Calibri" w:cs="Arial"/>
                <w:sz w:val="21"/>
                <w:szCs w:val="21"/>
                <w:lang w:val="en-US"/>
              </w:rPr>
            </w:pPr>
          </w:p>
          <w:p w14:paraId="5520D628"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67C4AC19"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7F0B26AD"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7C5A8F44" w14:textId="77777777" w:rsidTr="00800851">
        <w:tc>
          <w:tcPr>
            <w:tcW w:w="2993" w:type="dxa"/>
          </w:tcPr>
          <w:p w14:paraId="133E3E56" w14:textId="77777777" w:rsidR="00DA5DC4" w:rsidRPr="00DA5DC4" w:rsidRDefault="00DA5DC4" w:rsidP="00DA5DC4">
            <w:pPr>
              <w:spacing w:line="276" w:lineRule="auto"/>
              <w:rPr>
                <w:rFonts w:ascii="Calibri" w:hAnsi="Calibri" w:cs="Arial"/>
                <w:sz w:val="21"/>
                <w:szCs w:val="21"/>
                <w:lang w:val="en-US"/>
              </w:rPr>
            </w:pPr>
          </w:p>
          <w:p w14:paraId="55EA2423" w14:textId="77777777" w:rsidR="00DA5DC4" w:rsidRPr="00DA5DC4" w:rsidRDefault="00DA5DC4" w:rsidP="00DA5DC4">
            <w:pPr>
              <w:spacing w:line="276" w:lineRule="auto"/>
              <w:rPr>
                <w:rFonts w:ascii="Calibri" w:hAnsi="Calibri" w:cs="Arial"/>
                <w:sz w:val="21"/>
                <w:szCs w:val="21"/>
                <w:lang w:val="en-US"/>
              </w:rPr>
            </w:pPr>
          </w:p>
        </w:tc>
        <w:tc>
          <w:tcPr>
            <w:tcW w:w="3001" w:type="dxa"/>
          </w:tcPr>
          <w:p w14:paraId="127923B7" w14:textId="77777777" w:rsidR="00DA5DC4" w:rsidRPr="00DA5DC4" w:rsidRDefault="00DA5DC4" w:rsidP="00DA5DC4">
            <w:pPr>
              <w:spacing w:line="276" w:lineRule="auto"/>
              <w:rPr>
                <w:rFonts w:ascii="Calibri" w:hAnsi="Calibri" w:cs="Arial"/>
                <w:sz w:val="21"/>
                <w:szCs w:val="21"/>
                <w:lang w:val="en-US"/>
              </w:rPr>
            </w:pPr>
          </w:p>
        </w:tc>
        <w:tc>
          <w:tcPr>
            <w:tcW w:w="2999" w:type="dxa"/>
          </w:tcPr>
          <w:p w14:paraId="4C5BE485" w14:textId="77777777" w:rsidR="00DA5DC4" w:rsidRPr="00DA5DC4" w:rsidRDefault="00DA5DC4" w:rsidP="00DA5DC4">
            <w:pPr>
              <w:spacing w:line="276" w:lineRule="auto"/>
              <w:rPr>
                <w:rFonts w:ascii="Calibri" w:hAnsi="Calibri" w:cs="Arial"/>
                <w:sz w:val="21"/>
                <w:szCs w:val="21"/>
                <w:lang w:val="en-US"/>
              </w:rPr>
            </w:pPr>
          </w:p>
        </w:tc>
      </w:tr>
    </w:tbl>
    <w:p w14:paraId="39371273" w14:textId="77777777" w:rsidR="00DA5DC4" w:rsidRPr="00DA5DC4" w:rsidRDefault="00DA5DC4" w:rsidP="00DA5DC4">
      <w:pPr>
        <w:spacing w:after="0" w:line="240" w:lineRule="auto"/>
        <w:rPr>
          <w:rFonts w:ascii="Calibri" w:eastAsia="Times New Roman" w:hAnsi="Calibri" w:cs="Arial"/>
          <w:b/>
          <w:sz w:val="21"/>
          <w:szCs w:val="21"/>
          <w:lang w:val="en-US"/>
        </w:rPr>
      </w:pPr>
    </w:p>
    <w:p w14:paraId="10CB8B3D" w14:textId="77777777" w:rsidR="00DA5DC4" w:rsidRPr="00DA5DC4" w:rsidRDefault="00DA5DC4" w:rsidP="00DA5DC4">
      <w:pPr>
        <w:spacing w:after="0" w:line="240" w:lineRule="auto"/>
        <w:rPr>
          <w:rFonts w:ascii="Calibri" w:eastAsia="Times New Roman" w:hAnsi="Calibri" w:cs="Arial"/>
          <w:b/>
          <w:sz w:val="21"/>
          <w:szCs w:val="21"/>
          <w:lang w:val="en-US"/>
        </w:rPr>
      </w:pPr>
      <w:r w:rsidRPr="00DA5DC4">
        <w:rPr>
          <w:rFonts w:ascii="Calibri" w:eastAsia="Times New Roman" w:hAnsi="Calibri" w:cs="Arial"/>
          <w:b/>
          <w:sz w:val="21"/>
          <w:szCs w:val="21"/>
          <w:lang w:val="en-US"/>
        </w:rPr>
        <w:t xml:space="preserve">Items discussed </w:t>
      </w:r>
      <w:r w:rsidRPr="00DA5DC4">
        <w:rPr>
          <w:rFonts w:ascii="Calibri" w:eastAsia="Times New Roman" w:hAnsi="Calibri" w:cs="Arial"/>
          <w:i/>
          <w:sz w:val="18"/>
          <w:szCs w:val="18"/>
          <w:lang w:val="en-US"/>
        </w:rPr>
        <w:t>(tick as appropriate)</w:t>
      </w:r>
    </w:p>
    <w:p w14:paraId="6BA9653F"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Plan for the day</w:t>
      </w:r>
    </w:p>
    <w:p w14:paraId="5C9E03AB"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 xml:space="preserve">Who is doing what </w:t>
      </w:r>
      <w:proofErr w:type="gramStart"/>
      <w:r w:rsidRPr="00DA5DC4">
        <w:rPr>
          <w:rFonts w:ascii="Calibri" w:eastAsia="Times New Roman" w:hAnsi="Calibri" w:cs="Arial"/>
          <w:sz w:val="21"/>
          <w:szCs w:val="21"/>
          <w:lang w:val="en-US"/>
        </w:rPr>
        <w:t>roles</w:t>
      </w:r>
      <w:proofErr w:type="gramEnd"/>
    </w:p>
    <w:p w14:paraId="34FF929C"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Communication procedures to be used for the day</w:t>
      </w:r>
    </w:p>
    <w:p w14:paraId="4BA83C32"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Identify any hazards for the day (known or new)</w:t>
      </w:r>
    </w:p>
    <w:p w14:paraId="101A159F"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Effect controls for the hazards identified (Eliminate or minimize)</w:t>
      </w:r>
    </w:p>
    <w:p w14:paraId="53BC24DD" w14:textId="77777777" w:rsidR="00DA5DC4" w:rsidRPr="00DA5DC4" w:rsidRDefault="00DA5DC4" w:rsidP="00DA5DC4">
      <w:pPr>
        <w:numPr>
          <w:ilvl w:val="0"/>
          <w:numId w:val="39"/>
        </w:num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Updates/changes to the plan as outlined below</w:t>
      </w:r>
    </w:p>
    <w:p w14:paraId="73DF23A6" w14:textId="77777777" w:rsidR="00DA5DC4" w:rsidRPr="00DA5DC4" w:rsidRDefault="00DA5DC4" w:rsidP="00DA5DC4">
      <w:pPr>
        <w:spacing w:after="0" w:line="240" w:lineRule="auto"/>
        <w:rPr>
          <w:rFonts w:ascii="Calibri" w:eastAsia="Times New Roman" w:hAnsi="Calibri" w:cs="Arial"/>
          <w:sz w:val="21"/>
          <w:szCs w:val="21"/>
          <w:lang w:val="en-US"/>
        </w:rPr>
      </w:pPr>
    </w:p>
    <w:p w14:paraId="526790B0" w14:textId="77777777" w:rsidR="00DA5DC4" w:rsidRPr="00DA5DC4" w:rsidRDefault="00DA5DC4" w:rsidP="00DA5DC4">
      <w:pPr>
        <w:spacing w:after="0" w:line="240" w:lineRule="auto"/>
        <w:rPr>
          <w:rFonts w:ascii="Calibri" w:eastAsia="Times New Roman" w:hAnsi="Calibri" w:cs="Arial"/>
          <w:sz w:val="21"/>
          <w:szCs w:val="21"/>
          <w:lang w:val="en-US"/>
        </w:rPr>
      </w:pPr>
    </w:p>
    <w:p w14:paraId="6A2693AA"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lastRenderedPageBreak/>
        <w:t>Notes from the meeting:</w:t>
      </w:r>
    </w:p>
    <w:p w14:paraId="64FBD7E4" w14:textId="77777777" w:rsidR="00DA5DC4" w:rsidRPr="00DA5DC4" w:rsidRDefault="00DA5DC4" w:rsidP="00DA5DC4">
      <w:pPr>
        <w:spacing w:after="0" w:line="240" w:lineRule="auto"/>
        <w:rPr>
          <w:rFonts w:ascii="Calibri" w:eastAsia="Times New Roman" w:hAnsi="Calibri" w:cs="Arial"/>
          <w:sz w:val="21"/>
          <w:szCs w:val="21"/>
          <w:lang w:val="en-US"/>
        </w:rPr>
      </w:pPr>
    </w:p>
    <w:p w14:paraId="2C963EB0"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1AEFBF41"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7A88E7DE"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713425E2"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789E4137"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6A38CD65"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202C839F"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66C21BC3"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3FB0001A"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5E00AD60" w14:textId="77777777" w:rsidR="00DA5DC4" w:rsidRPr="00DA5DC4" w:rsidRDefault="00DA5DC4" w:rsidP="00DA5DC4">
      <w:pPr>
        <w:spacing w:after="200" w:line="276" w:lineRule="auto"/>
        <w:rPr>
          <w:rFonts w:ascii="Calibri" w:eastAsia="Calibri" w:hAnsi="Calibri" w:cs="Times New Roman"/>
          <w:lang w:val="en-AU"/>
        </w:rPr>
      </w:pPr>
    </w:p>
    <w:p w14:paraId="5B082419" w14:textId="77777777" w:rsidR="00DA5DC4" w:rsidRPr="00DA5DC4" w:rsidRDefault="00DA5DC4" w:rsidP="00DA5DC4">
      <w:pPr>
        <w:tabs>
          <w:tab w:val="left" w:pos="2060"/>
        </w:tabs>
        <w:spacing w:before="120" w:after="120" w:line="240" w:lineRule="auto"/>
        <w:rPr>
          <w:rFonts w:ascii="Calibri" w:eastAsia="Calibri" w:hAnsi="Calibri" w:cs="Times New Roman"/>
          <w:b/>
          <w:sz w:val="28"/>
          <w:szCs w:val="24"/>
          <w:lang w:val="en-US"/>
        </w:rPr>
      </w:pPr>
    </w:p>
    <w:p w14:paraId="625DC652" w14:textId="77777777" w:rsidR="00DA5DC4" w:rsidRPr="00DA5DC4" w:rsidRDefault="00DA5DC4" w:rsidP="00DA5DC4">
      <w:pPr>
        <w:rPr>
          <w:rFonts w:ascii="Calibri" w:eastAsia="Calibri" w:hAnsi="Calibri" w:cs="Times New Roman"/>
          <w:b/>
          <w:sz w:val="28"/>
          <w:szCs w:val="24"/>
          <w:lang w:val="en-US"/>
        </w:rPr>
      </w:pPr>
      <w:r w:rsidRPr="00DA5DC4">
        <w:rPr>
          <w:rFonts w:ascii="Calibri" w:eastAsia="Calibri" w:hAnsi="Calibri" w:cs="Times New Roman"/>
          <w:b/>
          <w:sz w:val="28"/>
          <w:szCs w:val="24"/>
          <w:lang w:val="en-US"/>
        </w:rPr>
        <w:br w:type="page"/>
      </w:r>
    </w:p>
    <w:p w14:paraId="428E1F91" w14:textId="77777777" w:rsidR="00DA5DC4" w:rsidRPr="00DA5DC4" w:rsidRDefault="00DA5DC4" w:rsidP="00DA5DC4">
      <w:pPr>
        <w:keepNext/>
        <w:keepLines/>
        <w:pBdr>
          <w:top w:val="single" w:sz="4" w:space="1" w:color="auto"/>
          <w:left w:val="single" w:sz="4" w:space="4" w:color="auto"/>
          <w:bottom w:val="single" w:sz="4" w:space="1" w:color="auto"/>
          <w:right w:val="single" w:sz="4" w:space="4" w:color="auto"/>
        </w:pBdr>
        <w:shd w:val="clear" w:color="auto" w:fill="D9D9D9"/>
        <w:spacing w:after="0" w:line="240" w:lineRule="auto"/>
        <w:jc w:val="center"/>
        <w:outlineLvl w:val="1"/>
        <w:rPr>
          <w:rFonts w:ascii="Calibri" w:eastAsia="Times New Roman" w:hAnsi="Calibri" w:cs="Times New Roman"/>
          <w:b/>
          <w:sz w:val="24"/>
          <w:szCs w:val="24"/>
          <w:lang w:val="en-AU"/>
        </w:rPr>
      </w:pPr>
      <w:r w:rsidRPr="00DA5DC4">
        <w:rPr>
          <w:rFonts w:ascii="Calibri" w:eastAsia="Times New Roman" w:hAnsi="Calibri" w:cs="Times New Roman"/>
          <w:b/>
          <w:sz w:val="24"/>
          <w:szCs w:val="24"/>
          <w:lang w:val="en-AU"/>
        </w:rPr>
        <w:lastRenderedPageBreak/>
        <w:t>Appendix 22-Staff Safety Meeting – End of Day</w:t>
      </w:r>
    </w:p>
    <w:p w14:paraId="615DC71B" w14:textId="77777777" w:rsidR="00DA5DC4" w:rsidRPr="00DA5DC4" w:rsidRDefault="00DA5DC4" w:rsidP="00DA5DC4">
      <w:pPr>
        <w:spacing w:after="0" w:line="240" w:lineRule="auto"/>
        <w:rPr>
          <w:rFonts w:ascii="Calibri" w:eastAsia="Times New Roman" w:hAnsi="Calibri" w:cs="Arial"/>
          <w:b/>
          <w:sz w:val="21"/>
          <w:szCs w:val="21"/>
          <w:lang w:val="en-US"/>
        </w:rPr>
      </w:pPr>
    </w:p>
    <w:p w14:paraId="65AC30F2" w14:textId="77777777" w:rsidR="00DA5DC4" w:rsidRPr="00DA5DC4" w:rsidRDefault="00DA5DC4" w:rsidP="00DA5DC4">
      <w:pPr>
        <w:spacing w:after="0" w:line="240" w:lineRule="auto"/>
        <w:rPr>
          <w:rFonts w:ascii="Calibri" w:eastAsia="Times New Roman" w:hAnsi="Calibri" w:cs="Arial"/>
          <w:sz w:val="21"/>
          <w:szCs w:val="21"/>
          <w:lang w:val="en-US"/>
        </w:rPr>
      </w:pPr>
    </w:p>
    <w:p w14:paraId="19DEA176"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lang w:val="en-US"/>
        </w:rPr>
        <w:t>Date:</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lang w:val="en-US"/>
        </w:rPr>
        <w:t>Time:</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0CE4F4C7"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468F1FA7"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lang w:val="en-US"/>
        </w:rPr>
        <w:t>Location:</w:t>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7BBE2DB2" w14:textId="77777777" w:rsidR="00DA5DC4" w:rsidRPr="00DA5DC4" w:rsidRDefault="00DA5DC4" w:rsidP="00DA5DC4">
      <w:pPr>
        <w:spacing w:after="0" w:line="240" w:lineRule="auto"/>
        <w:rPr>
          <w:rFonts w:ascii="Calibri" w:eastAsia="Times New Roman" w:hAnsi="Calibri" w:cs="Arial"/>
          <w:sz w:val="21"/>
          <w:szCs w:val="21"/>
          <w:lang w:val="en-US"/>
        </w:rPr>
      </w:pPr>
    </w:p>
    <w:p w14:paraId="49EBF24F"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sz w:val="21"/>
          <w:szCs w:val="21"/>
          <w:lang w:val="en-US"/>
        </w:rPr>
        <w:t>Attendees:</w:t>
      </w:r>
    </w:p>
    <w:tbl>
      <w:tblPr>
        <w:tblStyle w:val="TableGrid3"/>
        <w:tblW w:w="0" w:type="auto"/>
        <w:tblLook w:val="04A0" w:firstRow="1" w:lastRow="0" w:firstColumn="1" w:lastColumn="0" w:noHBand="0" w:noVBand="1"/>
      </w:tblPr>
      <w:tblGrid>
        <w:gridCol w:w="2993"/>
        <w:gridCol w:w="3005"/>
        <w:gridCol w:w="2995"/>
      </w:tblGrid>
      <w:tr w:rsidR="00DA5DC4" w:rsidRPr="00DA5DC4" w14:paraId="2FC437C8" w14:textId="77777777" w:rsidTr="00800851">
        <w:tc>
          <w:tcPr>
            <w:tcW w:w="2993" w:type="dxa"/>
          </w:tcPr>
          <w:p w14:paraId="7BBBA939"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Name</w:t>
            </w:r>
          </w:p>
        </w:tc>
        <w:tc>
          <w:tcPr>
            <w:tcW w:w="3005" w:type="dxa"/>
          </w:tcPr>
          <w:p w14:paraId="6957D874"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Role</w:t>
            </w:r>
          </w:p>
        </w:tc>
        <w:tc>
          <w:tcPr>
            <w:tcW w:w="2995" w:type="dxa"/>
          </w:tcPr>
          <w:p w14:paraId="6A17D7F1" w14:textId="77777777" w:rsidR="00DA5DC4" w:rsidRPr="00DA5DC4" w:rsidRDefault="00DA5DC4" w:rsidP="00DA5DC4">
            <w:pPr>
              <w:spacing w:line="276" w:lineRule="auto"/>
              <w:rPr>
                <w:rFonts w:ascii="Calibri" w:hAnsi="Calibri" w:cs="Arial"/>
                <w:b/>
                <w:sz w:val="21"/>
                <w:szCs w:val="21"/>
                <w:lang w:val="en-US"/>
              </w:rPr>
            </w:pPr>
            <w:r w:rsidRPr="00DA5DC4">
              <w:rPr>
                <w:rFonts w:ascii="Calibri" w:hAnsi="Calibri" w:cs="Arial"/>
                <w:b/>
                <w:sz w:val="21"/>
                <w:szCs w:val="21"/>
                <w:lang w:val="en-US"/>
              </w:rPr>
              <w:t>Signature</w:t>
            </w:r>
          </w:p>
        </w:tc>
      </w:tr>
      <w:tr w:rsidR="00DA5DC4" w:rsidRPr="00DA5DC4" w14:paraId="16AED5E6" w14:textId="77777777" w:rsidTr="00800851">
        <w:tc>
          <w:tcPr>
            <w:tcW w:w="2993" w:type="dxa"/>
          </w:tcPr>
          <w:p w14:paraId="159CB778" w14:textId="77777777" w:rsidR="00DA5DC4" w:rsidRPr="00DA5DC4" w:rsidRDefault="00DA5DC4" w:rsidP="00DA5DC4">
            <w:pPr>
              <w:spacing w:line="276" w:lineRule="auto"/>
              <w:rPr>
                <w:rFonts w:ascii="Calibri" w:hAnsi="Calibri" w:cs="Arial"/>
                <w:sz w:val="21"/>
                <w:szCs w:val="21"/>
                <w:lang w:val="en-US"/>
              </w:rPr>
            </w:pPr>
          </w:p>
          <w:p w14:paraId="383738D5" w14:textId="77777777" w:rsidR="00DA5DC4" w:rsidRPr="00DA5DC4" w:rsidRDefault="00DA5DC4" w:rsidP="00DA5DC4">
            <w:pPr>
              <w:spacing w:line="276" w:lineRule="auto"/>
              <w:rPr>
                <w:rFonts w:ascii="Calibri" w:hAnsi="Calibri" w:cs="Arial"/>
                <w:sz w:val="21"/>
                <w:szCs w:val="21"/>
                <w:lang w:val="en-US"/>
              </w:rPr>
            </w:pPr>
          </w:p>
        </w:tc>
        <w:tc>
          <w:tcPr>
            <w:tcW w:w="3005" w:type="dxa"/>
            <w:vAlign w:val="center"/>
          </w:tcPr>
          <w:p w14:paraId="398C0CBC"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4CD15B78"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61FA3FEA" w14:textId="77777777" w:rsidTr="00800851">
        <w:tc>
          <w:tcPr>
            <w:tcW w:w="2993" w:type="dxa"/>
          </w:tcPr>
          <w:p w14:paraId="4C50A116" w14:textId="77777777" w:rsidR="00DA5DC4" w:rsidRPr="00DA5DC4" w:rsidRDefault="00DA5DC4" w:rsidP="00DA5DC4">
            <w:pPr>
              <w:spacing w:line="276" w:lineRule="auto"/>
              <w:rPr>
                <w:rFonts w:ascii="Calibri" w:hAnsi="Calibri" w:cs="Arial"/>
                <w:sz w:val="21"/>
                <w:szCs w:val="21"/>
                <w:lang w:val="en-US"/>
              </w:rPr>
            </w:pPr>
          </w:p>
          <w:p w14:paraId="4C409C3D"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65B6A26E"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2A8240BC"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7332E62B" w14:textId="77777777" w:rsidTr="00800851">
        <w:tc>
          <w:tcPr>
            <w:tcW w:w="2993" w:type="dxa"/>
          </w:tcPr>
          <w:p w14:paraId="5872E91F" w14:textId="77777777" w:rsidR="00DA5DC4" w:rsidRPr="00DA5DC4" w:rsidRDefault="00DA5DC4" w:rsidP="00DA5DC4">
            <w:pPr>
              <w:spacing w:line="276" w:lineRule="auto"/>
              <w:rPr>
                <w:rFonts w:ascii="Calibri" w:hAnsi="Calibri" w:cs="Arial"/>
                <w:sz w:val="21"/>
                <w:szCs w:val="21"/>
                <w:lang w:val="en-US"/>
              </w:rPr>
            </w:pPr>
          </w:p>
          <w:p w14:paraId="4B66206E"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27F6F175"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4799D2A5"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1B0D6555" w14:textId="77777777" w:rsidTr="00800851">
        <w:tc>
          <w:tcPr>
            <w:tcW w:w="2993" w:type="dxa"/>
          </w:tcPr>
          <w:p w14:paraId="02B504D9" w14:textId="77777777" w:rsidR="00DA5DC4" w:rsidRPr="00DA5DC4" w:rsidRDefault="00DA5DC4" w:rsidP="00DA5DC4">
            <w:pPr>
              <w:spacing w:line="276" w:lineRule="auto"/>
              <w:rPr>
                <w:rFonts w:ascii="Calibri" w:hAnsi="Calibri" w:cs="Arial"/>
                <w:sz w:val="21"/>
                <w:szCs w:val="21"/>
                <w:lang w:val="en-US"/>
              </w:rPr>
            </w:pPr>
          </w:p>
          <w:p w14:paraId="7587AACE"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70B0A6F5"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4401FB2A"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2E99B286" w14:textId="77777777" w:rsidTr="00800851">
        <w:tc>
          <w:tcPr>
            <w:tcW w:w="2993" w:type="dxa"/>
          </w:tcPr>
          <w:p w14:paraId="6BF53702" w14:textId="77777777" w:rsidR="00DA5DC4" w:rsidRPr="00DA5DC4" w:rsidRDefault="00DA5DC4" w:rsidP="00DA5DC4">
            <w:pPr>
              <w:spacing w:line="276" w:lineRule="auto"/>
              <w:rPr>
                <w:rFonts w:ascii="Calibri" w:hAnsi="Calibri" w:cs="Arial"/>
                <w:sz w:val="21"/>
                <w:szCs w:val="21"/>
                <w:lang w:val="en-US"/>
              </w:rPr>
            </w:pPr>
          </w:p>
          <w:p w14:paraId="394C2C5B"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3A4E76CD"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6F3064D8"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7398FFCB" w14:textId="77777777" w:rsidTr="00800851">
        <w:tc>
          <w:tcPr>
            <w:tcW w:w="2993" w:type="dxa"/>
          </w:tcPr>
          <w:p w14:paraId="5962827D" w14:textId="77777777" w:rsidR="00DA5DC4" w:rsidRPr="00DA5DC4" w:rsidRDefault="00DA5DC4" w:rsidP="00DA5DC4">
            <w:pPr>
              <w:spacing w:line="276" w:lineRule="auto"/>
              <w:rPr>
                <w:rFonts w:ascii="Calibri" w:hAnsi="Calibri" w:cs="Arial"/>
                <w:sz w:val="21"/>
                <w:szCs w:val="21"/>
                <w:lang w:val="en-US"/>
              </w:rPr>
            </w:pPr>
          </w:p>
          <w:p w14:paraId="3334DE03"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0E35E273"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443D0296"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3DDBF1EC" w14:textId="77777777" w:rsidTr="00800851">
        <w:tc>
          <w:tcPr>
            <w:tcW w:w="2993" w:type="dxa"/>
          </w:tcPr>
          <w:p w14:paraId="4F99FDA4" w14:textId="77777777" w:rsidR="00DA5DC4" w:rsidRPr="00DA5DC4" w:rsidRDefault="00DA5DC4" w:rsidP="00DA5DC4">
            <w:pPr>
              <w:spacing w:line="276" w:lineRule="auto"/>
              <w:rPr>
                <w:rFonts w:ascii="Calibri" w:hAnsi="Calibri" w:cs="Arial"/>
                <w:sz w:val="21"/>
                <w:szCs w:val="21"/>
                <w:lang w:val="en-US"/>
              </w:rPr>
            </w:pPr>
          </w:p>
          <w:p w14:paraId="61A44FD2"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779723EC"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7C49FF81"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6E9A81C8" w14:textId="77777777" w:rsidTr="00800851">
        <w:tc>
          <w:tcPr>
            <w:tcW w:w="2993" w:type="dxa"/>
          </w:tcPr>
          <w:p w14:paraId="39DCC087" w14:textId="77777777" w:rsidR="00DA5DC4" w:rsidRPr="00DA5DC4" w:rsidRDefault="00DA5DC4" w:rsidP="00DA5DC4">
            <w:pPr>
              <w:spacing w:line="276" w:lineRule="auto"/>
              <w:rPr>
                <w:rFonts w:ascii="Calibri" w:hAnsi="Calibri" w:cs="Arial"/>
                <w:sz w:val="21"/>
                <w:szCs w:val="21"/>
                <w:lang w:val="en-US"/>
              </w:rPr>
            </w:pPr>
          </w:p>
          <w:p w14:paraId="64D2D40E"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071E1533"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281FFF86"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0ED5846C" w14:textId="77777777" w:rsidTr="00800851">
        <w:tc>
          <w:tcPr>
            <w:tcW w:w="2993" w:type="dxa"/>
          </w:tcPr>
          <w:p w14:paraId="3871C826" w14:textId="77777777" w:rsidR="00DA5DC4" w:rsidRPr="00DA5DC4" w:rsidRDefault="00DA5DC4" w:rsidP="00DA5DC4">
            <w:pPr>
              <w:spacing w:line="276" w:lineRule="auto"/>
              <w:rPr>
                <w:rFonts w:ascii="Calibri" w:hAnsi="Calibri" w:cs="Arial"/>
                <w:sz w:val="21"/>
                <w:szCs w:val="21"/>
                <w:lang w:val="en-US"/>
              </w:rPr>
            </w:pPr>
          </w:p>
          <w:p w14:paraId="00182244"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38E7309E"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1840F3CB" w14:textId="77777777" w:rsidR="00DA5DC4" w:rsidRPr="00DA5DC4" w:rsidRDefault="00DA5DC4" w:rsidP="00DA5DC4">
            <w:pPr>
              <w:spacing w:line="276" w:lineRule="auto"/>
              <w:rPr>
                <w:rFonts w:ascii="Calibri" w:hAnsi="Calibri" w:cs="Arial"/>
                <w:sz w:val="21"/>
                <w:szCs w:val="21"/>
                <w:lang w:val="en-US"/>
              </w:rPr>
            </w:pPr>
          </w:p>
        </w:tc>
      </w:tr>
      <w:tr w:rsidR="00DA5DC4" w:rsidRPr="00DA5DC4" w14:paraId="3CB6DE26" w14:textId="77777777" w:rsidTr="00800851">
        <w:tc>
          <w:tcPr>
            <w:tcW w:w="2993" w:type="dxa"/>
          </w:tcPr>
          <w:p w14:paraId="3045D643" w14:textId="77777777" w:rsidR="00DA5DC4" w:rsidRPr="00DA5DC4" w:rsidRDefault="00DA5DC4" w:rsidP="00DA5DC4">
            <w:pPr>
              <w:spacing w:line="276" w:lineRule="auto"/>
              <w:rPr>
                <w:rFonts w:ascii="Calibri" w:hAnsi="Calibri" w:cs="Arial"/>
                <w:sz w:val="21"/>
                <w:szCs w:val="21"/>
                <w:lang w:val="en-US"/>
              </w:rPr>
            </w:pPr>
          </w:p>
          <w:p w14:paraId="02399692" w14:textId="77777777" w:rsidR="00DA5DC4" w:rsidRPr="00DA5DC4" w:rsidRDefault="00DA5DC4" w:rsidP="00DA5DC4">
            <w:pPr>
              <w:spacing w:line="276" w:lineRule="auto"/>
              <w:rPr>
                <w:rFonts w:ascii="Calibri" w:hAnsi="Calibri" w:cs="Arial"/>
                <w:sz w:val="21"/>
                <w:szCs w:val="21"/>
                <w:lang w:val="en-US"/>
              </w:rPr>
            </w:pPr>
          </w:p>
        </w:tc>
        <w:tc>
          <w:tcPr>
            <w:tcW w:w="3005" w:type="dxa"/>
          </w:tcPr>
          <w:p w14:paraId="7652046D" w14:textId="77777777" w:rsidR="00DA5DC4" w:rsidRPr="00DA5DC4" w:rsidRDefault="00DA5DC4" w:rsidP="00DA5DC4">
            <w:pPr>
              <w:spacing w:line="276" w:lineRule="auto"/>
              <w:rPr>
                <w:rFonts w:ascii="Calibri" w:hAnsi="Calibri" w:cs="Arial"/>
                <w:sz w:val="21"/>
                <w:szCs w:val="21"/>
                <w:lang w:val="en-US"/>
              </w:rPr>
            </w:pPr>
          </w:p>
        </w:tc>
        <w:tc>
          <w:tcPr>
            <w:tcW w:w="2995" w:type="dxa"/>
          </w:tcPr>
          <w:p w14:paraId="4380BBF1" w14:textId="77777777" w:rsidR="00DA5DC4" w:rsidRPr="00DA5DC4" w:rsidRDefault="00DA5DC4" w:rsidP="00DA5DC4">
            <w:pPr>
              <w:spacing w:line="276" w:lineRule="auto"/>
              <w:rPr>
                <w:rFonts w:ascii="Calibri" w:hAnsi="Calibri" w:cs="Arial"/>
                <w:sz w:val="21"/>
                <w:szCs w:val="21"/>
                <w:lang w:val="en-US"/>
              </w:rPr>
            </w:pPr>
          </w:p>
        </w:tc>
      </w:tr>
    </w:tbl>
    <w:p w14:paraId="4E752A3A" w14:textId="77777777" w:rsidR="00DA5DC4" w:rsidRPr="00DA5DC4" w:rsidRDefault="00DA5DC4" w:rsidP="00DA5DC4">
      <w:pPr>
        <w:spacing w:after="0" w:line="240" w:lineRule="auto"/>
        <w:rPr>
          <w:rFonts w:ascii="Calibri" w:eastAsia="Times New Roman" w:hAnsi="Calibri" w:cs="Arial"/>
          <w:b/>
          <w:sz w:val="21"/>
          <w:szCs w:val="21"/>
          <w:lang w:val="en-US"/>
        </w:rPr>
      </w:pPr>
    </w:p>
    <w:p w14:paraId="7FE1C56A"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 xml:space="preserve">Debrief from </w:t>
      </w:r>
      <w:proofErr w:type="spellStart"/>
      <w:r w:rsidRPr="00DA5DC4">
        <w:rPr>
          <w:rFonts w:ascii="Calibri" w:eastAsia="Times New Roman" w:hAnsi="Calibri" w:cs="Arial"/>
          <w:b/>
          <w:sz w:val="21"/>
          <w:szCs w:val="21"/>
          <w:lang w:val="en-US"/>
        </w:rPr>
        <w:t>days</w:t>
      </w:r>
      <w:proofErr w:type="spellEnd"/>
      <w:r w:rsidRPr="00DA5DC4">
        <w:rPr>
          <w:rFonts w:ascii="Calibri" w:eastAsia="Times New Roman" w:hAnsi="Calibri" w:cs="Arial"/>
          <w:b/>
          <w:sz w:val="21"/>
          <w:szCs w:val="21"/>
          <w:lang w:val="en-US"/>
        </w:rPr>
        <w:t xml:space="preserve"> events – </w:t>
      </w:r>
      <w:r w:rsidRPr="00DA5DC4">
        <w:rPr>
          <w:rFonts w:ascii="Calibri" w:eastAsia="Times New Roman" w:hAnsi="Calibri" w:cs="Arial"/>
          <w:sz w:val="21"/>
          <w:szCs w:val="21"/>
          <w:lang w:val="en-US"/>
        </w:rPr>
        <w:t xml:space="preserve">update on how the day went and any potential hazards that occurred or were identified around course or venue </w:t>
      </w:r>
    </w:p>
    <w:p w14:paraId="135F6541"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DBC17E6"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43EDAF9E"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10770ACE"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41E64279"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3990FA4B" w14:textId="77777777" w:rsidR="00DA5DC4" w:rsidRPr="00DA5DC4" w:rsidRDefault="00DA5DC4" w:rsidP="00DA5DC4">
      <w:pPr>
        <w:spacing w:after="0" w:line="240" w:lineRule="auto"/>
        <w:rPr>
          <w:rFonts w:ascii="Calibri" w:eastAsia="Times New Roman" w:hAnsi="Calibri" w:cs="Arial"/>
          <w:b/>
          <w:sz w:val="21"/>
          <w:szCs w:val="21"/>
          <w:lang w:val="en-US"/>
        </w:rPr>
      </w:pPr>
    </w:p>
    <w:p w14:paraId="09DEDD06"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5D1F77C" w14:textId="77777777" w:rsidR="00DA5DC4" w:rsidRPr="00DA5DC4" w:rsidRDefault="00DA5DC4" w:rsidP="00DA5DC4">
      <w:pPr>
        <w:spacing w:after="0" w:line="240" w:lineRule="auto"/>
        <w:rPr>
          <w:rFonts w:ascii="Calibri" w:eastAsia="Times New Roman" w:hAnsi="Calibri" w:cs="Arial"/>
          <w:b/>
          <w:sz w:val="21"/>
          <w:szCs w:val="21"/>
          <w:lang w:val="en-US"/>
        </w:rPr>
      </w:pPr>
    </w:p>
    <w:p w14:paraId="231034C1"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Effect controls of new hazards –</w:t>
      </w:r>
      <w:r w:rsidRPr="00DA5DC4">
        <w:rPr>
          <w:rFonts w:ascii="Calibri" w:eastAsia="Times New Roman" w:hAnsi="Calibri" w:cs="Arial"/>
          <w:sz w:val="21"/>
          <w:szCs w:val="21"/>
          <w:lang w:val="en-US"/>
        </w:rPr>
        <w:t xml:space="preserve"> as identified above - eliminate or </w:t>
      </w:r>
      <w:proofErr w:type="spellStart"/>
      <w:r w:rsidRPr="00DA5DC4">
        <w:rPr>
          <w:rFonts w:ascii="Calibri" w:eastAsia="Times New Roman" w:hAnsi="Calibri" w:cs="Arial"/>
          <w:sz w:val="21"/>
          <w:szCs w:val="21"/>
          <w:lang w:val="en-US"/>
        </w:rPr>
        <w:t>minimise</w:t>
      </w:r>
      <w:proofErr w:type="spellEnd"/>
      <w:r w:rsidRPr="00DA5DC4">
        <w:rPr>
          <w:rFonts w:ascii="Calibri" w:eastAsia="Times New Roman" w:hAnsi="Calibri" w:cs="Arial"/>
          <w:sz w:val="21"/>
          <w:szCs w:val="21"/>
          <w:lang w:val="en-US"/>
        </w:rPr>
        <w:t xml:space="preserve"> (include in register)</w:t>
      </w:r>
    </w:p>
    <w:p w14:paraId="3FC48863" w14:textId="77777777" w:rsidR="00DA5DC4" w:rsidRPr="00DA5DC4" w:rsidRDefault="00DA5DC4" w:rsidP="00DA5DC4">
      <w:pPr>
        <w:spacing w:after="0" w:line="240" w:lineRule="auto"/>
        <w:rPr>
          <w:rFonts w:ascii="Calibri" w:eastAsia="Times New Roman" w:hAnsi="Calibri" w:cs="Arial"/>
          <w:sz w:val="21"/>
          <w:szCs w:val="21"/>
          <w:lang w:val="en-US"/>
        </w:rPr>
      </w:pPr>
    </w:p>
    <w:p w14:paraId="71B1013F"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E89D270"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785AD299"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F4E3576"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0665CFB4"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0ADDEC15" w14:textId="77777777" w:rsidR="00DA5DC4" w:rsidRPr="00DA5DC4" w:rsidRDefault="00DA5DC4" w:rsidP="00DA5DC4">
      <w:pPr>
        <w:spacing w:after="0" w:line="240" w:lineRule="auto"/>
        <w:rPr>
          <w:rFonts w:ascii="Calibri" w:eastAsia="Times New Roman" w:hAnsi="Calibri" w:cs="Arial"/>
          <w:b/>
          <w:sz w:val="21"/>
          <w:szCs w:val="21"/>
          <w:lang w:val="en-US"/>
        </w:rPr>
      </w:pPr>
    </w:p>
    <w:p w14:paraId="7EB6A43D"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3FC7A45B" w14:textId="77777777" w:rsidR="00DA5DC4" w:rsidRPr="00DA5DC4" w:rsidRDefault="00DA5DC4" w:rsidP="00DA5DC4">
      <w:pPr>
        <w:spacing w:after="0" w:line="240" w:lineRule="auto"/>
        <w:rPr>
          <w:rFonts w:ascii="Calibri" w:eastAsia="Times New Roman" w:hAnsi="Calibri" w:cs="Arial"/>
          <w:b/>
          <w:sz w:val="21"/>
          <w:szCs w:val="21"/>
          <w:lang w:val="en-US"/>
        </w:rPr>
      </w:pPr>
    </w:p>
    <w:p w14:paraId="68F91BFC" w14:textId="77777777" w:rsidR="00DA5DC4" w:rsidRPr="00DA5DC4" w:rsidRDefault="00DA5DC4" w:rsidP="00DA5DC4">
      <w:pPr>
        <w:spacing w:after="0" w:line="240" w:lineRule="auto"/>
        <w:rPr>
          <w:rFonts w:ascii="Calibri" w:eastAsia="Times New Roman" w:hAnsi="Calibri" w:cs="Arial"/>
          <w:b/>
          <w:sz w:val="21"/>
          <w:szCs w:val="21"/>
          <w:lang w:val="en-US"/>
        </w:rPr>
      </w:pPr>
    </w:p>
    <w:p w14:paraId="37B38616" w14:textId="77777777" w:rsidR="00DA5DC4" w:rsidRPr="00DA5DC4" w:rsidRDefault="00DA5DC4" w:rsidP="00DA5DC4">
      <w:pPr>
        <w:spacing w:after="0" w:line="240" w:lineRule="auto"/>
        <w:rPr>
          <w:rFonts w:ascii="Calibri" w:eastAsia="Times New Roman" w:hAnsi="Calibri" w:cs="Arial"/>
          <w:b/>
          <w:sz w:val="21"/>
          <w:szCs w:val="21"/>
          <w:lang w:val="en-US"/>
        </w:rPr>
      </w:pPr>
    </w:p>
    <w:p w14:paraId="7D2BD746" w14:textId="77777777" w:rsidR="00DA5DC4" w:rsidRPr="00DA5DC4" w:rsidRDefault="00DA5DC4" w:rsidP="00DA5DC4">
      <w:pPr>
        <w:spacing w:after="0" w:line="240" w:lineRule="auto"/>
        <w:rPr>
          <w:rFonts w:ascii="Calibri" w:eastAsia="Times New Roman" w:hAnsi="Calibri" w:cs="Arial"/>
          <w:b/>
          <w:sz w:val="21"/>
          <w:szCs w:val="21"/>
          <w:lang w:val="en-US"/>
        </w:rPr>
      </w:pPr>
    </w:p>
    <w:p w14:paraId="15EE9E1B" w14:textId="77777777" w:rsidR="00DA5DC4" w:rsidRPr="00DA5DC4" w:rsidRDefault="00DA5DC4" w:rsidP="00DA5DC4">
      <w:pPr>
        <w:spacing w:after="0" w:line="240" w:lineRule="auto"/>
        <w:rPr>
          <w:rFonts w:ascii="Calibri" w:eastAsia="Times New Roman" w:hAnsi="Calibri" w:cs="Arial"/>
          <w:b/>
          <w:sz w:val="21"/>
          <w:szCs w:val="21"/>
          <w:lang w:val="en-US"/>
        </w:rPr>
      </w:pPr>
    </w:p>
    <w:p w14:paraId="7E342714"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 xml:space="preserve">Weather </w:t>
      </w:r>
      <w:r w:rsidRPr="00DA5DC4">
        <w:rPr>
          <w:rFonts w:ascii="Calibri" w:eastAsia="Times New Roman" w:hAnsi="Calibri" w:cs="Arial"/>
          <w:sz w:val="21"/>
          <w:szCs w:val="21"/>
          <w:lang w:val="en-US"/>
        </w:rPr>
        <w:t>– including, Forecast, Water conditions, contingencies if required and process</w:t>
      </w:r>
    </w:p>
    <w:p w14:paraId="31CC3017" w14:textId="77777777" w:rsidR="00DA5DC4" w:rsidRPr="00DA5DC4" w:rsidRDefault="00DA5DC4" w:rsidP="00DA5DC4">
      <w:pPr>
        <w:spacing w:after="0" w:line="240" w:lineRule="auto"/>
        <w:rPr>
          <w:rFonts w:ascii="Calibri" w:eastAsia="Times New Roman" w:hAnsi="Calibri" w:cs="Arial"/>
          <w:sz w:val="21"/>
          <w:szCs w:val="21"/>
          <w:lang w:val="en-US"/>
        </w:rPr>
      </w:pPr>
    </w:p>
    <w:p w14:paraId="015DA5B8"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00AB42A3"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452822EF"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FD1073F"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010FD402"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5744F537" w14:textId="77777777" w:rsidR="00DA5DC4" w:rsidRPr="00DA5DC4" w:rsidRDefault="00DA5DC4" w:rsidP="00DA5DC4">
      <w:pPr>
        <w:spacing w:after="0" w:line="240" w:lineRule="auto"/>
        <w:rPr>
          <w:rFonts w:ascii="Calibri" w:eastAsia="Times New Roman" w:hAnsi="Calibri" w:cs="Arial"/>
          <w:b/>
          <w:sz w:val="21"/>
          <w:szCs w:val="21"/>
          <w:lang w:val="en-US"/>
        </w:rPr>
      </w:pPr>
    </w:p>
    <w:p w14:paraId="0B802A6F"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Course updates</w:t>
      </w:r>
      <w:del w:id="137" w:author="Kevin Searle" w:date="2017-06-02T11:13:00Z">
        <w:r w:rsidRPr="00DA5DC4" w:rsidDel="006E1D05">
          <w:rPr>
            <w:rFonts w:ascii="Calibri" w:eastAsia="Times New Roman" w:hAnsi="Calibri" w:cs="Arial"/>
            <w:b/>
            <w:sz w:val="21"/>
            <w:szCs w:val="21"/>
            <w:lang w:val="en-US"/>
          </w:rPr>
          <w:delText xml:space="preserve"> </w:delText>
        </w:r>
      </w:del>
      <w:r w:rsidRPr="00DA5DC4">
        <w:rPr>
          <w:rFonts w:ascii="Calibri" w:eastAsia="Times New Roman" w:hAnsi="Calibri" w:cs="Arial"/>
          <w:b/>
          <w:sz w:val="21"/>
          <w:szCs w:val="21"/>
          <w:lang w:val="en-US"/>
        </w:rPr>
        <w:t xml:space="preserve"> </w:t>
      </w:r>
      <w:r w:rsidRPr="00DA5DC4">
        <w:rPr>
          <w:rFonts w:ascii="Calibri" w:eastAsia="Times New Roman" w:hAnsi="Calibri" w:cs="Arial"/>
          <w:sz w:val="21"/>
          <w:szCs w:val="21"/>
          <w:lang w:val="en-US"/>
        </w:rPr>
        <w:t xml:space="preserve">– any changes to the course </w:t>
      </w:r>
    </w:p>
    <w:p w14:paraId="4EE88F08" w14:textId="77777777" w:rsidR="00DA5DC4" w:rsidRPr="00DA5DC4" w:rsidRDefault="00DA5DC4" w:rsidP="00DA5DC4">
      <w:pPr>
        <w:spacing w:after="0" w:line="240" w:lineRule="auto"/>
        <w:rPr>
          <w:rFonts w:ascii="Calibri" w:eastAsia="Times New Roman" w:hAnsi="Calibri" w:cs="Arial"/>
          <w:sz w:val="21"/>
          <w:szCs w:val="21"/>
          <w:lang w:val="en-US"/>
        </w:rPr>
      </w:pPr>
    </w:p>
    <w:p w14:paraId="4AC41446"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5F4AB09F"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4F66B2E1"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31E949E4"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5DC475BC"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54E59931" w14:textId="77777777" w:rsidR="00DA5DC4" w:rsidRPr="00DA5DC4" w:rsidRDefault="00DA5DC4" w:rsidP="00DA5DC4">
      <w:pPr>
        <w:spacing w:after="0" w:line="240" w:lineRule="auto"/>
        <w:rPr>
          <w:rFonts w:ascii="Calibri" w:eastAsia="Times New Roman" w:hAnsi="Calibri" w:cs="Arial"/>
          <w:b/>
          <w:sz w:val="21"/>
          <w:szCs w:val="21"/>
          <w:lang w:val="en-US"/>
        </w:rPr>
      </w:pPr>
    </w:p>
    <w:p w14:paraId="0732DC39" w14:textId="77777777" w:rsidR="00DA5DC4" w:rsidRPr="00DA5DC4" w:rsidRDefault="00DA5DC4" w:rsidP="00DA5DC4">
      <w:pPr>
        <w:spacing w:after="0" w:line="240" w:lineRule="auto"/>
        <w:rPr>
          <w:rFonts w:ascii="Calibri" w:eastAsia="Times New Roman" w:hAnsi="Calibri" w:cs="Arial"/>
          <w:i/>
          <w:sz w:val="16"/>
          <w:szCs w:val="16"/>
          <w:lang w:val="en-US"/>
        </w:rPr>
      </w:pPr>
      <w:r w:rsidRPr="00DA5DC4">
        <w:rPr>
          <w:rFonts w:ascii="Calibri" w:eastAsia="Times New Roman" w:hAnsi="Calibri" w:cs="Arial"/>
          <w:b/>
          <w:sz w:val="21"/>
          <w:szCs w:val="21"/>
          <w:lang w:val="en-US"/>
        </w:rPr>
        <w:t>Incidents</w:t>
      </w:r>
      <w:del w:id="138" w:author="Kevin Searle" w:date="2017-06-02T11:13:00Z">
        <w:r w:rsidRPr="00DA5DC4" w:rsidDel="006E1D05">
          <w:rPr>
            <w:rFonts w:ascii="Calibri" w:eastAsia="Times New Roman" w:hAnsi="Calibri" w:cs="Arial"/>
            <w:b/>
            <w:sz w:val="21"/>
            <w:szCs w:val="21"/>
            <w:lang w:val="en-US"/>
          </w:rPr>
          <w:delText xml:space="preserve"> </w:delText>
        </w:r>
      </w:del>
      <w:r w:rsidRPr="00DA5DC4">
        <w:rPr>
          <w:rFonts w:ascii="Calibri" w:eastAsia="Times New Roman" w:hAnsi="Calibri" w:cs="Arial"/>
          <w:b/>
          <w:sz w:val="21"/>
          <w:szCs w:val="21"/>
          <w:lang w:val="en-US"/>
        </w:rPr>
        <w:t xml:space="preserve"> </w:t>
      </w:r>
      <w:r w:rsidRPr="00DA5DC4">
        <w:rPr>
          <w:rFonts w:ascii="Calibri" w:eastAsia="Times New Roman" w:hAnsi="Calibri" w:cs="Arial"/>
          <w:sz w:val="21"/>
          <w:szCs w:val="21"/>
          <w:lang w:val="en-US"/>
        </w:rPr>
        <w:t xml:space="preserve">– any incidents that need to be reported?  </w:t>
      </w:r>
      <w:r w:rsidRPr="00DA5DC4">
        <w:rPr>
          <w:rFonts w:ascii="Calibri" w:eastAsia="Times New Roman" w:hAnsi="Calibri" w:cs="Arial"/>
          <w:i/>
          <w:sz w:val="16"/>
          <w:szCs w:val="16"/>
          <w:lang w:val="en-US"/>
        </w:rPr>
        <w:t xml:space="preserve">(remember to complete an incident report)  </w:t>
      </w:r>
    </w:p>
    <w:p w14:paraId="45372E01" w14:textId="77777777" w:rsidR="00DA5DC4" w:rsidRPr="00DA5DC4" w:rsidRDefault="00DA5DC4" w:rsidP="00DA5DC4">
      <w:pPr>
        <w:spacing w:after="0" w:line="240" w:lineRule="auto"/>
        <w:rPr>
          <w:rFonts w:ascii="Calibri" w:eastAsia="Times New Roman" w:hAnsi="Calibri" w:cs="Arial"/>
          <w:sz w:val="21"/>
          <w:szCs w:val="21"/>
          <w:lang w:val="en-US"/>
        </w:rPr>
      </w:pPr>
    </w:p>
    <w:p w14:paraId="70ECB826"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4617733"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6A26C0DB"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6BC18FE3"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7BB9DABE"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4099ECA" w14:textId="77777777" w:rsidR="00DA5DC4" w:rsidRPr="00DA5DC4" w:rsidRDefault="00DA5DC4" w:rsidP="00DA5DC4">
      <w:pPr>
        <w:spacing w:after="0" w:line="240" w:lineRule="auto"/>
        <w:rPr>
          <w:rFonts w:ascii="Calibri" w:eastAsia="Times New Roman" w:hAnsi="Calibri" w:cs="Arial"/>
          <w:b/>
          <w:sz w:val="21"/>
          <w:szCs w:val="21"/>
          <w:lang w:val="en-US"/>
        </w:rPr>
      </w:pPr>
    </w:p>
    <w:p w14:paraId="201D774A"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Staff updates –</w:t>
      </w:r>
      <w:r w:rsidRPr="00DA5DC4">
        <w:rPr>
          <w:rFonts w:ascii="Calibri" w:eastAsia="Times New Roman" w:hAnsi="Calibri" w:cs="Arial"/>
          <w:sz w:val="21"/>
          <w:szCs w:val="21"/>
          <w:lang w:val="en-US"/>
        </w:rPr>
        <w:t xml:space="preserve"> any outstanding areas that need completing, concerns/issues, health and well-being etc. </w:t>
      </w:r>
    </w:p>
    <w:p w14:paraId="2576056F" w14:textId="77777777" w:rsidR="00DA5DC4" w:rsidRPr="00DA5DC4" w:rsidRDefault="00DA5DC4" w:rsidP="00DA5DC4">
      <w:pPr>
        <w:spacing w:after="0" w:line="240" w:lineRule="auto"/>
        <w:rPr>
          <w:rFonts w:ascii="Calibri" w:eastAsia="Times New Roman" w:hAnsi="Calibri" w:cs="Arial"/>
          <w:sz w:val="21"/>
          <w:szCs w:val="21"/>
          <w:lang w:val="en-US"/>
        </w:rPr>
      </w:pPr>
    </w:p>
    <w:p w14:paraId="3BBB4BF7"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1B5E1800"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03CB869B"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31F78A2D"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007CBE16"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4C950E62" w14:textId="77777777" w:rsidR="00DA5DC4" w:rsidRPr="00DA5DC4" w:rsidRDefault="00DA5DC4" w:rsidP="00DA5DC4">
      <w:pPr>
        <w:spacing w:after="0" w:line="240" w:lineRule="auto"/>
        <w:rPr>
          <w:rFonts w:ascii="Calibri" w:eastAsia="Times New Roman" w:hAnsi="Calibri" w:cs="Arial"/>
          <w:b/>
          <w:sz w:val="21"/>
          <w:szCs w:val="21"/>
          <w:lang w:val="en-US"/>
        </w:rPr>
      </w:pPr>
    </w:p>
    <w:p w14:paraId="0D55AEE1" w14:textId="77777777" w:rsidR="00DA5DC4" w:rsidRPr="00DA5DC4" w:rsidRDefault="00DA5DC4" w:rsidP="00DA5DC4">
      <w:pPr>
        <w:spacing w:after="0" w:line="240" w:lineRule="auto"/>
        <w:rPr>
          <w:rFonts w:ascii="Calibri" w:eastAsia="Times New Roman" w:hAnsi="Calibri" w:cs="Arial"/>
          <w:b/>
          <w:sz w:val="21"/>
          <w:szCs w:val="21"/>
          <w:lang w:val="en-US"/>
        </w:rPr>
      </w:pPr>
    </w:p>
    <w:p w14:paraId="2B22B48C"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 xml:space="preserve">Timeline/Plans for next day </w:t>
      </w:r>
      <w:del w:id="139" w:author="Kevin Searle" w:date="2017-06-02T11:14:00Z">
        <w:r w:rsidRPr="00DA5DC4" w:rsidDel="006E1D05">
          <w:rPr>
            <w:rFonts w:ascii="Calibri" w:eastAsia="Times New Roman" w:hAnsi="Calibri" w:cs="Arial"/>
            <w:b/>
            <w:sz w:val="21"/>
            <w:szCs w:val="21"/>
            <w:lang w:val="en-US"/>
          </w:rPr>
          <w:delText xml:space="preserve"> </w:delText>
        </w:r>
      </w:del>
      <w:r w:rsidRPr="00DA5DC4">
        <w:rPr>
          <w:rFonts w:ascii="Calibri" w:eastAsia="Times New Roman" w:hAnsi="Calibri" w:cs="Arial"/>
          <w:sz w:val="21"/>
          <w:szCs w:val="21"/>
          <w:lang w:val="en-US"/>
        </w:rPr>
        <w:t xml:space="preserve">– updates from all staff with time that they will be onsite and plans for race day </w:t>
      </w:r>
    </w:p>
    <w:p w14:paraId="6D752B49" w14:textId="77777777" w:rsidR="00DA5DC4" w:rsidRPr="00DA5DC4" w:rsidRDefault="00DA5DC4" w:rsidP="00DA5DC4">
      <w:pPr>
        <w:spacing w:after="0" w:line="240" w:lineRule="auto"/>
        <w:rPr>
          <w:rFonts w:ascii="Calibri" w:eastAsia="Times New Roman" w:hAnsi="Calibri" w:cs="Arial"/>
          <w:sz w:val="21"/>
          <w:szCs w:val="21"/>
          <w:lang w:val="en-US"/>
        </w:rPr>
      </w:pPr>
    </w:p>
    <w:p w14:paraId="430A73D9"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030B2E11"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5EF2FAAC"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A8770AE"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28FA85AD" w14:textId="77777777" w:rsidR="00DA5DC4" w:rsidRPr="00DA5DC4" w:rsidRDefault="00DA5DC4" w:rsidP="00DA5DC4">
      <w:pPr>
        <w:spacing w:after="0" w:line="240" w:lineRule="auto"/>
        <w:rPr>
          <w:rFonts w:ascii="Calibri" w:eastAsia="Times New Roman" w:hAnsi="Calibri" w:cs="Arial"/>
          <w:b/>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DE6F5BF" w14:textId="77777777" w:rsidR="00DA5DC4" w:rsidRPr="00DA5DC4" w:rsidRDefault="00DA5DC4" w:rsidP="00DA5DC4">
      <w:pPr>
        <w:spacing w:after="0" w:line="240" w:lineRule="auto"/>
        <w:rPr>
          <w:rFonts w:ascii="Calibri" w:eastAsia="Times New Roman" w:hAnsi="Calibri" w:cs="Arial"/>
          <w:b/>
          <w:sz w:val="21"/>
          <w:szCs w:val="21"/>
          <w:lang w:val="en-US"/>
        </w:rPr>
      </w:pPr>
    </w:p>
    <w:p w14:paraId="106E6732" w14:textId="77777777" w:rsidR="00DA5DC4" w:rsidRPr="00DA5DC4" w:rsidRDefault="00DA5DC4" w:rsidP="00DA5DC4">
      <w:pPr>
        <w:spacing w:after="0" w:line="240" w:lineRule="auto"/>
        <w:rPr>
          <w:rFonts w:ascii="Calibri" w:eastAsia="Times New Roman" w:hAnsi="Calibri" w:cs="Arial"/>
          <w:sz w:val="21"/>
          <w:szCs w:val="21"/>
          <w:lang w:val="en-US"/>
        </w:rPr>
      </w:pPr>
    </w:p>
    <w:p w14:paraId="7679B597" w14:textId="77777777" w:rsidR="00DA5DC4" w:rsidRPr="00DA5DC4" w:rsidRDefault="00DA5DC4" w:rsidP="00DA5DC4">
      <w:pPr>
        <w:spacing w:after="0" w:line="240" w:lineRule="auto"/>
        <w:rPr>
          <w:rFonts w:ascii="Calibri" w:eastAsia="Times New Roman" w:hAnsi="Calibri" w:cs="Arial"/>
          <w:sz w:val="21"/>
          <w:szCs w:val="21"/>
          <w:lang w:val="en-US"/>
        </w:rPr>
      </w:pPr>
      <w:r w:rsidRPr="00DA5DC4">
        <w:rPr>
          <w:rFonts w:ascii="Calibri" w:eastAsia="Times New Roman" w:hAnsi="Calibri" w:cs="Arial"/>
          <w:b/>
          <w:sz w:val="21"/>
          <w:szCs w:val="21"/>
          <w:lang w:val="en-US"/>
        </w:rPr>
        <w:t xml:space="preserve">Other Updates  </w:t>
      </w:r>
    </w:p>
    <w:p w14:paraId="3638462F"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27E95B4F"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3E609E32"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1BA1BC5B"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26C3C0E2" w14:textId="77777777" w:rsidR="00DA5DC4" w:rsidRPr="00DA5DC4" w:rsidRDefault="00DA5DC4" w:rsidP="00DA5DC4">
      <w:pPr>
        <w:spacing w:after="0" w:line="240" w:lineRule="auto"/>
        <w:rPr>
          <w:rFonts w:ascii="Calibri" w:eastAsia="Times New Roman" w:hAnsi="Calibri" w:cs="Arial"/>
          <w:sz w:val="21"/>
          <w:szCs w:val="21"/>
          <w:u w:val="single"/>
          <w:lang w:val="en-US"/>
        </w:rPr>
      </w:pP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r w:rsidRPr="00DA5DC4">
        <w:rPr>
          <w:rFonts w:ascii="Calibri" w:eastAsia="Times New Roman" w:hAnsi="Calibri" w:cs="Arial"/>
          <w:sz w:val="21"/>
          <w:szCs w:val="21"/>
          <w:u w:val="single"/>
          <w:lang w:val="en-US"/>
        </w:rPr>
        <w:tab/>
      </w:r>
    </w:p>
    <w:p w14:paraId="3ECB5F11" w14:textId="77777777" w:rsidR="00DA5DC4" w:rsidRPr="00DA5DC4" w:rsidRDefault="00DA5DC4" w:rsidP="00DA5DC4">
      <w:pPr>
        <w:spacing w:after="0" w:line="240" w:lineRule="auto"/>
        <w:rPr>
          <w:rFonts w:ascii="Calibri" w:eastAsia="Times New Roman" w:hAnsi="Calibri" w:cs="Arial"/>
          <w:sz w:val="21"/>
          <w:szCs w:val="21"/>
          <w:u w:val="single"/>
          <w:lang w:val="en-US"/>
        </w:rPr>
      </w:pPr>
    </w:p>
    <w:p w14:paraId="1B0AD529" w14:textId="77777777" w:rsidR="00DA5DC4" w:rsidRPr="00DA5DC4" w:rsidRDefault="00DA5DC4" w:rsidP="00DA5DC4">
      <w:pPr>
        <w:spacing w:before="120" w:after="120" w:line="240" w:lineRule="auto"/>
        <w:rPr>
          <w:rFonts w:ascii="Calibri" w:eastAsia="Calibri" w:hAnsi="Calibri" w:cs="Times New Roman"/>
          <w:b/>
          <w:sz w:val="28"/>
          <w:szCs w:val="24"/>
          <w:lang w:val="en-US"/>
        </w:rPr>
      </w:pPr>
    </w:p>
    <w:p w14:paraId="09A05266" w14:textId="77777777" w:rsidR="00DA5DC4" w:rsidRPr="00DA5DC4" w:rsidRDefault="00DA5DC4" w:rsidP="00DA5DC4">
      <w:pPr>
        <w:spacing w:before="120" w:after="120" w:line="240" w:lineRule="auto"/>
        <w:rPr>
          <w:rFonts w:ascii="Calibri" w:eastAsia="Calibri" w:hAnsi="Calibri" w:cs="Times New Roman"/>
          <w:b/>
          <w:sz w:val="28"/>
          <w:szCs w:val="24"/>
          <w:lang w:val="en-US"/>
        </w:rPr>
      </w:pPr>
    </w:p>
    <w:p w14:paraId="6685D7FD" w14:textId="77777777" w:rsidR="00DA5DC4" w:rsidRPr="009A0F78" w:rsidRDefault="00DA5DC4" w:rsidP="009A0F78">
      <w:pPr>
        <w:spacing w:before="120" w:after="120" w:line="240" w:lineRule="auto"/>
        <w:rPr>
          <w:rFonts w:ascii="Calibri" w:eastAsia="Calibri" w:hAnsi="Calibri" w:cs="Times New Roman"/>
          <w:sz w:val="28"/>
          <w:szCs w:val="24"/>
          <w:lang w:val="en-US"/>
        </w:rPr>
      </w:pPr>
    </w:p>
    <w:sectPr w:rsidR="00DA5DC4" w:rsidRPr="009A0F78" w:rsidSect="00C209B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3D171" w14:textId="77777777" w:rsidR="00475F87" w:rsidRDefault="00475F87" w:rsidP="000876C0">
      <w:pPr>
        <w:spacing w:after="0" w:line="240" w:lineRule="auto"/>
      </w:pPr>
      <w:r>
        <w:separator/>
      </w:r>
    </w:p>
  </w:endnote>
  <w:endnote w:type="continuationSeparator" w:id="0">
    <w:p w14:paraId="612439F1" w14:textId="77777777" w:rsidR="00475F87" w:rsidRDefault="00475F87" w:rsidP="00087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Helvetica">
    <w:panose1 w:val="020B060402020203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skerville">
    <w:charset w:val="00"/>
    <w:family w:val="auto"/>
    <w:pitch w:val="variable"/>
    <w:sig w:usb0="03000000" w:usb1="00000000" w:usb2="00000000" w:usb3="00000000" w:csb0="00000001" w:csb1="00000000"/>
  </w:font>
  <w:font w:name="Gautami">
    <w:panose1 w:val="02000500000000000000"/>
    <w:charset w:val="00"/>
    <w:family w:val="swiss"/>
    <w:pitch w:val="variable"/>
    <w:sig w:usb0="002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3DE7" w14:textId="77777777" w:rsidR="0069635F" w:rsidRDefault="0069635F">
    <w:pPr>
      <w:pStyle w:val="BodyText"/>
      <w:spacing w:line="14" w:lineRule="auto"/>
      <w:rPr>
        <w:b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1391A" w14:textId="77777777" w:rsidR="0069635F" w:rsidRDefault="0069635F" w:rsidP="001566B8">
    <w:pPr>
      <w:pStyle w:val="Footer"/>
      <w:framePr w:wrap="around" w:vAnchor="text" w:hAnchor="margin" w:xAlign="right"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D5D0C" w14:textId="77777777" w:rsidR="00475F87" w:rsidRDefault="00475F87" w:rsidP="000876C0">
      <w:pPr>
        <w:spacing w:after="0" w:line="240" w:lineRule="auto"/>
      </w:pPr>
      <w:r>
        <w:separator/>
      </w:r>
    </w:p>
  </w:footnote>
  <w:footnote w:type="continuationSeparator" w:id="0">
    <w:p w14:paraId="741266AF" w14:textId="77777777" w:rsidR="00475F87" w:rsidRDefault="00475F87" w:rsidP="00087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3E829" w14:textId="77777777" w:rsidR="0069635F" w:rsidRDefault="0069635F">
    <w:pPr>
      <w:pStyle w:val="BodyText"/>
      <w:spacing w:line="14" w:lineRule="auto"/>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67813"/>
    <w:multiLevelType w:val="hybridMultilevel"/>
    <w:tmpl w:val="8400919A"/>
    <w:lvl w:ilvl="0" w:tplc="0CFC69A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F22FF2"/>
    <w:multiLevelType w:val="hybridMultilevel"/>
    <w:tmpl w:val="0CF43616"/>
    <w:lvl w:ilvl="0" w:tplc="32C4D544">
      <w:numFmt w:val="bullet"/>
      <w:lvlText w:val=""/>
      <w:lvlJc w:val="left"/>
      <w:pPr>
        <w:ind w:left="360" w:hanging="360"/>
      </w:pPr>
      <w:rPr>
        <w:rFonts w:ascii="Symbol" w:eastAsiaTheme="minorHAnsi" w:hAnsi="Symbol"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10C2D54"/>
    <w:multiLevelType w:val="multilevel"/>
    <w:tmpl w:val="6C92B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5014"/>
    <w:multiLevelType w:val="hybridMultilevel"/>
    <w:tmpl w:val="1E7E14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3641A00"/>
    <w:multiLevelType w:val="hybridMultilevel"/>
    <w:tmpl w:val="0C9869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711CB2"/>
    <w:multiLevelType w:val="hybridMultilevel"/>
    <w:tmpl w:val="52ECA10C"/>
    <w:lvl w:ilvl="0" w:tplc="C13A527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4095786"/>
    <w:multiLevelType w:val="singleLevel"/>
    <w:tmpl w:val="EF26054C"/>
    <w:lvl w:ilvl="0">
      <w:start w:val="2"/>
      <w:numFmt w:val="decimal"/>
      <w:lvlText w:val="%1. "/>
      <w:legacy w:legacy="1" w:legacySpace="0" w:legacyIndent="283"/>
      <w:lvlJc w:val="left"/>
      <w:pPr>
        <w:ind w:left="283" w:hanging="283"/>
      </w:pPr>
      <w:rPr>
        <w:rFonts w:ascii="Arial" w:hAnsi="Arial" w:hint="default"/>
        <w:b w:val="0"/>
        <w:i w:val="0"/>
        <w:sz w:val="20"/>
      </w:rPr>
    </w:lvl>
  </w:abstractNum>
  <w:abstractNum w:abstractNumId="8" w15:restartNumberingAfterBreak="0">
    <w:nsid w:val="182B4E86"/>
    <w:multiLevelType w:val="hybridMultilevel"/>
    <w:tmpl w:val="74A6752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B204B00"/>
    <w:multiLevelType w:val="hybridMultilevel"/>
    <w:tmpl w:val="F4E24D92"/>
    <w:lvl w:ilvl="0" w:tplc="0C090001">
      <w:start w:val="1"/>
      <w:numFmt w:val="bullet"/>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10" w15:restartNumberingAfterBreak="0">
    <w:nsid w:val="1ED33E6A"/>
    <w:multiLevelType w:val="hybridMultilevel"/>
    <w:tmpl w:val="376A26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FB3545F"/>
    <w:multiLevelType w:val="hybridMultilevel"/>
    <w:tmpl w:val="2D707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1172AD2"/>
    <w:multiLevelType w:val="hybridMultilevel"/>
    <w:tmpl w:val="AB44F0B8"/>
    <w:lvl w:ilvl="0" w:tplc="85ACB5DE">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4F04E85"/>
    <w:multiLevelType w:val="hybridMultilevel"/>
    <w:tmpl w:val="2092F6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CDC3F2A"/>
    <w:multiLevelType w:val="singleLevel"/>
    <w:tmpl w:val="C07E2C62"/>
    <w:lvl w:ilvl="0">
      <w:start w:val="1"/>
      <w:numFmt w:val="decimal"/>
      <w:lvlText w:val="%1. "/>
      <w:legacy w:legacy="1" w:legacySpace="0" w:legacyIndent="283"/>
      <w:lvlJc w:val="left"/>
      <w:pPr>
        <w:ind w:left="283" w:hanging="283"/>
      </w:pPr>
      <w:rPr>
        <w:rFonts w:ascii="Arial" w:hAnsi="Arial" w:hint="default"/>
        <w:b w:val="0"/>
        <w:i w:val="0"/>
        <w:sz w:val="20"/>
      </w:rPr>
    </w:lvl>
  </w:abstractNum>
  <w:abstractNum w:abstractNumId="15" w15:restartNumberingAfterBreak="0">
    <w:nsid w:val="2CE515B4"/>
    <w:multiLevelType w:val="hybridMultilevel"/>
    <w:tmpl w:val="C780F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D56CA7"/>
    <w:multiLevelType w:val="hybridMultilevel"/>
    <w:tmpl w:val="3EE09FE2"/>
    <w:lvl w:ilvl="0" w:tplc="D07A4EDC">
      <w:start w:val="1"/>
      <w:numFmt w:val="bullet"/>
      <w:lvlText w:val=""/>
      <w:lvlJc w:val="left"/>
      <w:pPr>
        <w:tabs>
          <w:tab w:val="num" w:pos="1607"/>
        </w:tabs>
        <w:ind w:left="1418" w:hanging="171"/>
      </w:pPr>
      <w:rPr>
        <w:rFonts w:ascii="Webdings" w:hAnsi="Webdings" w:hint="default"/>
      </w:rPr>
    </w:lvl>
    <w:lvl w:ilvl="1" w:tplc="91280C4E">
      <w:start w:val="1"/>
      <w:numFmt w:val="bullet"/>
      <w:lvlText w:val=""/>
      <w:lvlJc w:val="left"/>
      <w:pPr>
        <w:tabs>
          <w:tab w:val="num" w:pos="1440"/>
        </w:tabs>
        <w:ind w:left="1194" w:hanging="11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5C5B90"/>
    <w:multiLevelType w:val="hybridMultilevel"/>
    <w:tmpl w:val="152E0684"/>
    <w:lvl w:ilvl="0" w:tplc="F5C6537C">
      <w:start w:val="21"/>
      <w:numFmt w:val="bullet"/>
      <w:lvlText w:val=""/>
      <w:lvlJc w:val="left"/>
      <w:pPr>
        <w:ind w:left="720" w:hanging="360"/>
      </w:pPr>
      <w:rPr>
        <w:rFonts w:ascii="Symbol" w:eastAsiaTheme="minorHAnsi" w:hAnsi="Symbol"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711562E"/>
    <w:multiLevelType w:val="hybridMultilevel"/>
    <w:tmpl w:val="C04A56AE"/>
    <w:lvl w:ilvl="0" w:tplc="ED6E4B30">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196E66"/>
    <w:multiLevelType w:val="hybridMultilevel"/>
    <w:tmpl w:val="2230F236"/>
    <w:lvl w:ilvl="0" w:tplc="14090001">
      <w:start w:val="1"/>
      <w:numFmt w:val="bullet"/>
      <w:lvlText w:val=""/>
      <w:lvlJc w:val="left"/>
      <w:pPr>
        <w:ind w:left="720" w:hanging="360"/>
      </w:pPr>
      <w:rPr>
        <w:rFonts w:ascii="Symbol" w:eastAsia="Times New Roman" w:hAnsi="Symbol"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99516D"/>
    <w:multiLevelType w:val="hybridMultilevel"/>
    <w:tmpl w:val="DA626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B56F5E"/>
    <w:multiLevelType w:val="hybridMultilevel"/>
    <w:tmpl w:val="93AE0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2012C8"/>
    <w:multiLevelType w:val="hybridMultilevel"/>
    <w:tmpl w:val="D78C8E0C"/>
    <w:lvl w:ilvl="0" w:tplc="DF7E6374">
      <w:start w:val="1"/>
      <w:numFmt w:val="bullet"/>
      <w:pStyle w:val="bu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7F7208B"/>
    <w:multiLevelType w:val="hybridMultilevel"/>
    <w:tmpl w:val="8B90A94A"/>
    <w:lvl w:ilvl="0" w:tplc="2F1E0768">
      <w:start w:val="1"/>
      <w:numFmt w:val="bullet"/>
      <w:lvlText w:val="-"/>
      <w:lvlJc w:val="left"/>
      <w:pPr>
        <w:ind w:left="720" w:hanging="360"/>
      </w:pPr>
      <w:rPr>
        <w:rFonts w:ascii="Calibri" w:eastAsia="Times New Roman" w:hAnsi="Calibri"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C3A1990"/>
    <w:multiLevelType w:val="hybridMultilevel"/>
    <w:tmpl w:val="AEAA1A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53AD4F0F"/>
    <w:multiLevelType w:val="hybridMultilevel"/>
    <w:tmpl w:val="5636DB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DFD773C"/>
    <w:multiLevelType w:val="hybridMultilevel"/>
    <w:tmpl w:val="68EA5B86"/>
    <w:lvl w:ilvl="0" w:tplc="B68C9E5A">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0183F2A"/>
    <w:multiLevelType w:val="hybridMultilevel"/>
    <w:tmpl w:val="C0D06D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35B593F"/>
    <w:multiLevelType w:val="singleLevel"/>
    <w:tmpl w:val="3FA04AF2"/>
    <w:lvl w:ilvl="0">
      <w:start w:val="3"/>
      <w:numFmt w:val="decimal"/>
      <w:lvlText w:val=""/>
      <w:lvlJc w:val="left"/>
      <w:pPr>
        <w:tabs>
          <w:tab w:val="num" w:pos="360"/>
        </w:tabs>
        <w:ind w:left="360" w:hanging="360"/>
      </w:pPr>
      <w:rPr>
        <w:rFonts w:ascii="Times New Roman" w:hAnsi="Times New Roman" w:hint="default"/>
      </w:rPr>
    </w:lvl>
  </w:abstractNum>
  <w:abstractNum w:abstractNumId="29" w15:restartNumberingAfterBreak="0">
    <w:nsid w:val="65E95637"/>
    <w:multiLevelType w:val="hybridMultilevel"/>
    <w:tmpl w:val="78A6D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9D3217F"/>
    <w:multiLevelType w:val="hybridMultilevel"/>
    <w:tmpl w:val="677A0B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E4109AF"/>
    <w:multiLevelType w:val="hybridMultilevel"/>
    <w:tmpl w:val="435E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53E4D"/>
    <w:multiLevelType w:val="hybridMultilevel"/>
    <w:tmpl w:val="7E2A93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70554E66"/>
    <w:multiLevelType w:val="hybridMultilevel"/>
    <w:tmpl w:val="A502E1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4" w15:restartNumberingAfterBreak="0">
    <w:nsid w:val="726A1255"/>
    <w:multiLevelType w:val="hybridMultilevel"/>
    <w:tmpl w:val="C13E0026"/>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5EE04B4"/>
    <w:multiLevelType w:val="multilevel"/>
    <w:tmpl w:val="47AA9C34"/>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36" w15:restartNumberingAfterBreak="0">
    <w:nsid w:val="76C9408B"/>
    <w:multiLevelType w:val="hybridMultilevel"/>
    <w:tmpl w:val="354AC22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7B582AE0"/>
    <w:multiLevelType w:val="hybridMultilevel"/>
    <w:tmpl w:val="5FFCBBB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D7136E2"/>
    <w:multiLevelType w:val="hybridMultilevel"/>
    <w:tmpl w:val="582025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4"/>
  </w:num>
  <w:num w:numId="2">
    <w:abstractNumId w:val="34"/>
  </w:num>
  <w:num w:numId="3">
    <w:abstractNumId w:val="12"/>
  </w:num>
  <w:num w:numId="4">
    <w:abstractNumId w:val="38"/>
  </w:num>
  <w:num w:numId="5">
    <w:abstractNumId w:val="33"/>
  </w:num>
  <w:num w:numId="6">
    <w:abstractNumId w:val="30"/>
  </w:num>
  <w:num w:numId="7">
    <w:abstractNumId w:val="28"/>
  </w:num>
  <w:num w:numId="8">
    <w:abstractNumId w:val="15"/>
  </w:num>
  <w:num w:numId="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0">
    <w:abstractNumId w:val="14"/>
  </w:num>
  <w:num w:numId="11">
    <w:abstractNumId w:val="7"/>
  </w:num>
  <w:num w:numId="12">
    <w:abstractNumId w:val="7"/>
    <w:lvlOverride w:ilvl="0">
      <w:lvl w:ilvl="0">
        <w:start w:val="1"/>
        <w:numFmt w:val="decimal"/>
        <w:lvlText w:val="%1. "/>
        <w:legacy w:legacy="1" w:legacySpace="0" w:legacyIndent="283"/>
        <w:lvlJc w:val="left"/>
        <w:pPr>
          <w:ind w:left="283" w:hanging="283"/>
        </w:pPr>
        <w:rPr>
          <w:rFonts w:ascii="Arial" w:hAnsi="Arial" w:hint="default"/>
          <w:b w:val="0"/>
          <w:i w:val="0"/>
          <w:sz w:val="20"/>
        </w:rPr>
      </w:lvl>
    </w:lvlOverride>
  </w:num>
  <w:num w:numId="1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4">
    <w:abstractNumId w:val="16"/>
  </w:num>
  <w:num w:numId="15">
    <w:abstractNumId w:val="25"/>
  </w:num>
  <w:num w:numId="16">
    <w:abstractNumId w:val="13"/>
  </w:num>
  <w:num w:numId="17">
    <w:abstractNumId w:val="10"/>
  </w:num>
  <w:num w:numId="18">
    <w:abstractNumId w:val="1"/>
  </w:num>
  <w:num w:numId="19">
    <w:abstractNumId w:val="1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21"/>
  </w:num>
  <w:num w:numId="23">
    <w:abstractNumId w:val="5"/>
  </w:num>
  <w:num w:numId="24">
    <w:abstractNumId w:val="35"/>
  </w:num>
  <w:num w:numId="25">
    <w:abstractNumId w:val="9"/>
  </w:num>
  <w:num w:numId="26">
    <w:abstractNumId w:val="19"/>
  </w:num>
  <w:num w:numId="27">
    <w:abstractNumId w:val="23"/>
  </w:num>
  <w:num w:numId="28">
    <w:abstractNumId w:val="3"/>
  </w:num>
  <w:num w:numId="29">
    <w:abstractNumId w:val="18"/>
  </w:num>
  <w:num w:numId="30">
    <w:abstractNumId w:val="31"/>
  </w:num>
  <w:num w:numId="31">
    <w:abstractNumId w:val="37"/>
  </w:num>
  <w:num w:numId="32">
    <w:abstractNumId w:val="8"/>
  </w:num>
  <w:num w:numId="33">
    <w:abstractNumId w:val="36"/>
  </w:num>
  <w:num w:numId="34">
    <w:abstractNumId w:val="32"/>
  </w:num>
  <w:num w:numId="35">
    <w:abstractNumId w:val="20"/>
  </w:num>
  <w:num w:numId="36">
    <w:abstractNumId w:val="27"/>
  </w:num>
  <w:num w:numId="37">
    <w:abstractNumId w:val="24"/>
  </w:num>
  <w:num w:numId="38">
    <w:abstractNumId w:val="17"/>
  </w:num>
  <w:num w:numId="39">
    <w:abstractNumId w:val="2"/>
  </w:num>
  <w:num w:numId="40">
    <w:abstractNumId w:val="6"/>
  </w:num>
  <w:num w:numId="41">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evin Searle">
    <w15:presenceInfo w15:providerId="Windows Live" w15:userId="ad12e127072418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477"/>
    <w:rsid w:val="00053B91"/>
    <w:rsid w:val="000876C0"/>
    <w:rsid w:val="000C247F"/>
    <w:rsid w:val="000E6277"/>
    <w:rsid w:val="00105C44"/>
    <w:rsid w:val="00110A1F"/>
    <w:rsid w:val="001419AB"/>
    <w:rsid w:val="001566B8"/>
    <w:rsid w:val="00186558"/>
    <w:rsid w:val="001A2325"/>
    <w:rsid w:val="001A7218"/>
    <w:rsid w:val="001B0159"/>
    <w:rsid w:val="001F39A6"/>
    <w:rsid w:val="00220101"/>
    <w:rsid w:val="00221C74"/>
    <w:rsid w:val="002A2D6C"/>
    <w:rsid w:val="002C2610"/>
    <w:rsid w:val="002F0E91"/>
    <w:rsid w:val="002F283F"/>
    <w:rsid w:val="002F7474"/>
    <w:rsid w:val="00305E30"/>
    <w:rsid w:val="00356D82"/>
    <w:rsid w:val="00364ECC"/>
    <w:rsid w:val="00392BE2"/>
    <w:rsid w:val="003B7755"/>
    <w:rsid w:val="003C4B47"/>
    <w:rsid w:val="003F0970"/>
    <w:rsid w:val="0044132B"/>
    <w:rsid w:val="00441F64"/>
    <w:rsid w:val="00456770"/>
    <w:rsid w:val="00475F87"/>
    <w:rsid w:val="004B7F60"/>
    <w:rsid w:val="004D09B3"/>
    <w:rsid w:val="004F60CB"/>
    <w:rsid w:val="004F7348"/>
    <w:rsid w:val="0050584B"/>
    <w:rsid w:val="0055046E"/>
    <w:rsid w:val="00600146"/>
    <w:rsid w:val="00606B83"/>
    <w:rsid w:val="00626EC9"/>
    <w:rsid w:val="00634713"/>
    <w:rsid w:val="0069635F"/>
    <w:rsid w:val="006B779E"/>
    <w:rsid w:val="006C42AF"/>
    <w:rsid w:val="006F6A35"/>
    <w:rsid w:val="00702B9C"/>
    <w:rsid w:val="00745216"/>
    <w:rsid w:val="00746FEE"/>
    <w:rsid w:val="00766275"/>
    <w:rsid w:val="00773494"/>
    <w:rsid w:val="00774244"/>
    <w:rsid w:val="0078619B"/>
    <w:rsid w:val="007B44F3"/>
    <w:rsid w:val="007C1957"/>
    <w:rsid w:val="007D52E7"/>
    <w:rsid w:val="007F0F85"/>
    <w:rsid w:val="00800851"/>
    <w:rsid w:val="008171ED"/>
    <w:rsid w:val="00830D85"/>
    <w:rsid w:val="0085099D"/>
    <w:rsid w:val="00861483"/>
    <w:rsid w:val="008614A5"/>
    <w:rsid w:val="00863BAA"/>
    <w:rsid w:val="008C55F3"/>
    <w:rsid w:val="008C5F38"/>
    <w:rsid w:val="008E2F60"/>
    <w:rsid w:val="008E6B7B"/>
    <w:rsid w:val="008F3937"/>
    <w:rsid w:val="00996ABB"/>
    <w:rsid w:val="009A0F78"/>
    <w:rsid w:val="009B73DD"/>
    <w:rsid w:val="009C02ED"/>
    <w:rsid w:val="00A01136"/>
    <w:rsid w:val="00A341B7"/>
    <w:rsid w:val="00A42B6F"/>
    <w:rsid w:val="00A4651E"/>
    <w:rsid w:val="00A60107"/>
    <w:rsid w:val="00AA5A08"/>
    <w:rsid w:val="00AA5F72"/>
    <w:rsid w:val="00B4087E"/>
    <w:rsid w:val="00B949D7"/>
    <w:rsid w:val="00BC172D"/>
    <w:rsid w:val="00C073E2"/>
    <w:rsid w:val="00C207F8"/>
    <w:rsid w:val="00C209B7"/>
    <w:rsid w:val="00C21A8C"/>
    <w:rsid w:val="00C56B78"/>
    <w:rsid w:val="00CA730B"/>
    <w:rsid w:val="00CB4EB4"/>
    <w:rsid w:val="00CD64E7"/>
    <w:rsid w:val="00D00477"/>
    <w:rsid w:val="00D20A16"/>
    <w:rsid w:val="00D335A1"/>
    <w:rsid w:val="00D412EA"/>
    <w:rsid w:val="00D869E5"/>
    <w:rsid w:val="00DA5DC4"/>
    <w:rsid w:val="00E160B9"/>
    <w:rsid w:val="00E423AD"/>
    <w:rsid w:val="00E62FD5"/>
    <w:rsid w:val="00E65CF8"/>
    <w:rsid w:val="00E905DB"/>
    <w:rsid w:val="00EA6C3D"/>
    <w:rsid w:val="00EB228F"/>
    <w:rsid w:val="00ED55B9"/>
    <w:rsid w:val="00EE1F21"/>
    <w:rsid w:val="00EE3978"/>
    <w:rsid w:val="00EE712C"/>
    <w:rsid w:val="00EF3395"/>
    <w:rsid w:val="00F00932"/>
    <w:rsid w:val="00F01678"/>
    <w:rsid w:val="00F13D3D"/>
    <w:rsid w:val="00F419FF"/>
    <w:rsid w:val="00F61E36"/>
    <w:rsid w:val="00F624B3"/>
    <w:rsid w:val="00F62AC4"/>
    <w:rsid w:val="00FA374C"/>
    <w:rsid w:val="00FE4F77"/>
    <w:rsid w:val="00FF2BBE"/>
    <w:rsid w:val="00FF36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3D9524"/>
  <w15:chartTrackingRefBased/>
  <w15:docId w15:val="{72E84FF9-29B1-4689-802B-A84BDB470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477"/>
  </w:style>
  <w:style w:type="paragraph" w:styleId="Heading1">
    <w:name w:val="heading 1"/>
    <w:basedOn w:val="Normal"/>
    <w:next w:val="Normal"/>
    <w:link w:val="Heading1Char"/>
    <w:qFormat/>
    <w:rsid w:val="00C209B7"/>
    <w:pPr>
      <w:spacing w:before="240" w:after="0" w:line="240" w:lineRule="auto"/>
      <w:outlineLvl w:val="0"/>
    </w:pPr>
    <w:rPr>
      <w:rFonts w:ascii="Arial" w:eastAsia="Times New Roman" w:hAnsi="Arial" w:cs="Times New Roman"/>
      <w:b/>
      <w:sz w:val="24"/>
      <w:szCs w:val="24"/>
      <w:u w:val="single"/>
      <w:lang w:val="en-AU"/>
    </w:rPr>
  </w:style>
  <w:style w:type="paragraph" w:styleId="Heading2">
    <w:name w:val="heading 2"/>
    <w:basedOn w:val="Normal"/>
    <w:next w:val="Normal"/>
    <w:link w:val="Heading2Char"/>
    <w:qFormat/>
    <w:rsid w:val="00C209B7"/>
    <w:pPr>
      <w:spacing w:before="120" w:after="0" w:line="240" w:lineRule="auto"/>
      <w:outlineLvl w:val="1"/>
    </w:pPr>
    <w:rPr>
      <w:rFonts w:ascii="Arial" w:eastAsia="Times New Roman" w:hAnsi="Arial" w:cs="Times New Roman"/>
      <w:b/>
      <w:sz w:val="24"/>
      <w:szCs w:val="24"/>
      <w:lang w:val="en-AU"/>
    </w:rPr>
  </w:style>
  <w:style w:type="paragraph" w:styleId="Heading3">
    <w:name w:val="heading 3"/>
    <w:basedOn w:val="Normal"/>
    <w:next w:val="NormalIndent"/>
    <w:link w:val="Heading3Char"/>
    <w:qFormat/>
    <w:rsid w:val="00C209B7"/>
    <w:pPr>
      <w:spacing w:after="0" w:line="240" w:lineRule="auto"/>
      <w:ind w:left="360"/>
      <w:outlineLvl w:val="2"/>
    </w:pPr>
    <w:rPr>
      <w:rFonts w:ascii="Arial" w:eastAsia="Times New Roman" w:hAnsi="Arial" w:cs="Times New Roman"/>
      <w:b/>
      <w:sz w:val="24"/>
      <w:szCs w:val="24"/>
      <w:lang w:val="en-AU"/>
    </w:rPr>
  </w:style>
  <w:style w:type="paragraph" w:styleId="Heading4">
    <w:name w:val="heading 4"/>
    <w:basedOn w:val="Normal"/>
    <w:next w:val="NormalIndent"/>
    <w:link w:val="Heading4Char"/>
    <w:qFormat/>
    <w:rsid w:val="00C209B7"/>
    <w:pPr>
      <w:spacing w:after="0" w:line="240" w:lineRule="auto"/>
      <w:ind w:left="360"/>
      <w:outlineLvl w:val="3"/>
    </w:pPr>
    <w:rPr>
      <w:rFonts w:ascii="Arial" w:eastAsia="Times New Roman" w:hAnsi="Arial" w:cs="Times New Roman"/>
      <w:sz w:val="24"/>
      <w:szCs w:val="24"/>
      <w:u w:val="single"/>
      <w:lang w:val="en-AU"/>
    </w:rPr>
  </w:style>
  <w:style w:type="paragraph" w:styleId="Heading5">
    <w:name w:val="heading 5"/>
    <w:basedOn w:val="Normal"/>
    <w:next w:val="NormalIndent"/>
    <w:link w:val="Heading5Char"/>
    <w:qFormat/>
    <w:rsid w:val="00C209B7"/>
    <w:pPr>
      <w:spacing w:after="0" w:line="240" w:lineRule="auto"/>
      <w:ind w:left="720"/>
      <w:outlineLvl w:val="4"/>
    </w:pPr>
    <w:rPr>
      <w:rFonts w:ascii="Arial" w:eastAsia="Times New Roman" w:hAnsi="Arial" w:cs="Times New Roman"/>
      <w:b/>
      <w:sz w:val="24"/>
      <w:szCs w:val="24"/>
      <w:lang w:val="en-AU"/>
    </w:rPr>
  </w:style>
  <w:style w:type="paragraph" w:styleId="Heading6">
    <w:name w:val="heading 6"/>
    <w:basedOn w:val="Normal"/>
    <w:next w:val="NormalIndent"/>
    <w:link w:val="Heading6Char"/>
    <w:qFormat/>
    <w:rsid w:val="00C209B7"/>
    <w:pPr>
      <w:spacing w:after="0" w:line="240" w:lineRule="auto"/>
      <w:ind w:left="720"/>
      <w:outlineLvl w:val="5"/>
    </w:pPr>
    <w:rPr>
      <w:rFonts w:ascii="Arial" w:eastAsia="Times New Roman" w:hAnsi="Arial" w:cs="Times New Roman"/>
      <w:sz w:val="24"/>
      <w:szCs w:val="24"/>
      <w:u w:val="single"/>
      <w:lang w:val="en-AU"/>
    </w:rPr>
  </w:style>
  <w:style w:type="paragraph" w:styleId="Heading7">
    <w:name w:val="heading 7"/>
    <w:basedOn w:val="Normal"/>
    <w:next w:val="NormalIndent"/>
    <w:link w:val="Heading7Char"/>
    <w:qFormat/>
    <w:rsid w:val="00C209B7"/>
    <w:pPr>
      <w:spacing w:after="0" w:line="240" w:lineRule="auto"/>
      <w:ind w:left="720"/>
      <w:outlineLvl w:val="6"/>
    </w:pPr>
    <w:rPr>
      <w:rFonts w:ascii="Arial" w:eastAsia="Times New Roman" w:hAnsi="Arial" w:cs="Times New Roman"/>
      <w:i/>
      <w:sz w:val="24"/>
      <w:szCs w:val="24"/>
      <w:lang w:val="en-AU"/>
    </w:rPr>
  </w:style>
  <w:style w:type="paragraph" w:styleId="Heading8">
    <w:name w:val="heading 8"/>
    <w:basedOn w:val="Normal"/>
    <w:next w:val="NormalIndent"/>
    <w:link w:val="Heading8Char"/>
    <w:qFormat/>
    <w:rsid w:val="00C209B7"/>
    <w:pPr>
      <w:spacing w:after="0" w:line="240" w:lineRule="auto"/>
      <w:ind w:left="720"/>
      <w:outlineLvl w:val="7"/>
    </w:pPr>
    <w:rPr>
      <w:rFonts w:ascii="Arial" w:eastAsia="Times New Roman" w:hAnsi="Arial" w:cs="Times New Roman"/>
      <w:i/>
      <w:sz w:val="24"/>
      <w:szCs w:val="24"/>
      <w:lang w:val="en-AU"/>
    </w:rPr>
  </w:style>
  <w:style w:type="paragraph" w:styleId="Heading9">
    <w:name w:val="heading 9"/>
    <w:basedOn w:val="Normal"/>
    <w:next w:val="NormalIndent"/>
    <w:link w:val="Heading9Char"/>
    <w:qFormat/>
    <w:rsid w:val="00C209B7"/>
    <w:pPr>
      <w:spacing w:after="0" w:line="240" w:lineRule="auto"/>
      <w:ind w:left="720"/>
      <w:outlineLvl w:val="8"/>
    </w:pPr>
    <w:rPr>
      <w:rFonts w:ascii="Arial" w:eastAsia="Times New Roman" w:hAnsi="Arial" w:cs="Times New Roman"/>
      <w:i/>
      <w:sz w:val="24"/>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1F64"/>
    <w:pPr>
      <w:ind w:left="720"/>
      <w:contextualSpacing/>
    </w:pPr>
  </w:style>
  <w:style w:type="character" w:styleId="Hyperlink">
    <w:name w:val="Hyperlink"/>
    <w:basedOn w:val="DefaultParagraphFont"/>
    <w:uiPriority w:val="99"/>
    <w:unhideWhenUsed/>
    <w:rsid w:val="00B4087E"/>
    <w:rPr>
      <w:color w:val="0563C1" w:themeColor="hyperlink"/>
      <w:u w:val="single"/>
    </w:rPr>
  </w:style>
  <w:style w:type="paragraph" w:customStyle="1" w:styleId="Body">
    <w:name w:val="Body"/>
    <w:rsid w:val="00B4087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character" w:customStyle="1" w:styleId="textexposedshow">
    <w:name w:val="text_exposed_show"/>
    <w:basedOn w:val="DefaultParagraphFont"/>
    <w:rsid w:val="00B4087E"/>
  </w:style>
  <w:style w:type="character" w:customStyle="1" w:styleId="apple-converted-space">
    <w:name w:val="apple-converted-space"/>
    <w:basedOn w:val="DefaultParagraphFont"/>
    <w:rsid w:val="00B4087E"/>
  </w:style>
  <w:style w:type="table" w:styleId="TableGrid">
    <w:name w:val="Table Grid"/>
    <w:basedOn w:val="TableNormal"/>
    <w:uiPriority w:val="39"/>
    <w:rsid w:val="00D4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6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D82"/>
    <w:rPr>
      <w:rFonts w:ascii="Segoe UI" w:hAnsi="Segoe UI" w:cs="Segoe UI"/>
      <w:sz w:val="18"/>
      <w:szCs w:val="18"/>
    </w:rPr>
  </w:style>
  <w:style w:type="paragraph" w:styleId="Header">
    <w:name w:val="header"/>
    <w:basedOn w:val="Normal"/>
    <w:link w:val="HeaderChar"/>
    <w:unhideWhenUsed/>
    <w:rsid w:val="000876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76C0"/>
  </w:style>
  <w:style w:type="paragraph" w:styleId="Footer">
    <w:name w:val="footer"/>
    <w:basedOn w:val="Normal"/>
    <w:link w:val="FooterChar"/>
    <w:unhideWhenUsed/>
    <w:rsid w:val="000876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76C0"/>
  </w:style>
  <w:style w:type="character" w:styleId="Mention">
    <w:name w:val="Mention"/>
    <w:basedOn w:val="DefaultParagraphFont"/>
    <w:uiPriority w:val="99"/>
    <w:semiHidden/>
    <w:unhideWhenUsed/>
    <w:rsid w:val="003F0970"/>
    <w:rPr>
      <w:color w:val="2B579A"/>
      <w:shd w:val="clear" w:color="auto" w:fill="E6E6E6"/>
    </w:rPr>
  </w:style>
  <w:style w:type="paragraph" w:styleId="BodyText">
    <w:name w:val="Body Text"/>
    <w:basedOn w:val="Normal"/>
    <w:link w:val="BodyTextChar"/>
    <w:qFormat/>
    <w:rsid w:val="00221C74"/>
    <w:pPr>
      <w:widowControl w:val="0"/>
      <w:autoSpaceDE w:val="0"/>
      <w:autoSpaceDN w:val="0"/>
      <w:spacing w:after="0" w:line="240" w:lineRule="auto"/>
    </w:pPr>
    <w:rPr>
      <w:rFonts w:ascii="Verdana" w:eastAsia="Verdana" w:hAnsi="Verdana" w:cs="Verdana"/>
      <w:b/>
      <w:bCs/>
      <w:sz w:val="18"/>
      <w:szCs w:val="18"/>
      <w:lang w:val="en-US"/>
    </w:rPr>
  </w:style>
  <w:style w:type="character" w:customStyle="1" w:styleId="BodyTextChar">
    <w:name w:val="Body Text Char"/>
    <w:basedOn w:val="DefaultParagraphFont"/>
    <w:link w:val="BodyText"/>
    <w:uiPriority w:val="1"/>
    <w:rsid w:val="00221C74"/>
    <w:rPr>
      <w:rFonts w:ascii="Verdana" w:eastAsia="Verdana" w:hAnsi="Verdana" w:cs="Verdana"/>
      <w:b/>
      <w:bCs/>
      <w:sz w:val="18"/>
      <w:szCs w:val="18"/>
      <w:lang w:val="en-US"/>
    </w:rPr>
  </w:style>
  <w:style w:type="paragraph" w:customStyle="1" w:styleId="TableParagraph">
    <w:name w:val="Table Paragraph"/>
    <w:basedOn w:val="Normal"/>
    <w:uiPriority w:val="1"/>
    <w:qFormat/>
    <w:rsid w:val="00221C74"/>
    <w:pPr>
      <w:widowControl w:val="0"/>
      <w:autoSpaceDE w:val="0"/>
      <w:autoSpaceDN w:val="0"/>
      <w:spacing w:after="0" w:line="240" w:lineRule="auto"/>
    </w:pPr>
    <w:rPr>
      <w:rFonts w:ascii="Verdana" w:eastAsia="Verdana" w:hAnsi="Verdana" w:cs="Verdana"/>
      <w:lang w:val="en-US"/>
    </w:rPr>
  </w:style>
  <w:style w:type="table" w:customStyle="1" w:styleId="TableGrid1">
    <w:name w:val="Table Grid1"/>
    <w:basedOn w:val="TableNormal"/>
    <w:next w:val="TableGrid"/>
    <w:uiPriority w:val="59"/>
    <w:rsid w:val="008171ED"/>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09B7"/>
    <w:rPr>
      <w:rFonts w:ascii="Arial" w:eastAsia="Times New Roman" w:hAnsi="Arial" w:cs="Times New Roman"/>
      <w:b/>
      <w:sz w:val="24"/>
      <w:szCs w:val="24"/>
      <w:u w:val="single"/>
      <w:lang w:val="en-AU"/>
    </w:rPr>
  </w:style>
  <w:style w:type="character" w:customStyle="1" w:styleId="Heading2Char">
    <w:name w:val="Heading 2 Char"/>
    <w:basedOn w:val="DefaultParagraphFont"/>
    <w:link w:val="Heading2"/>
    <w:rsid w:val="00C209B7"/>
    <w:rPr>
      <w:rFonts w:ascii="Arial" w:eastAsia="Times New Roman" w:hAnsi="Arial" w:cs="Times New Roman"/>
      <w:b/>
      <w:sz w:val="24"/>
      <w:szCs w:val="24"/>
      <w:lang w:val="en-AU"/>
    </w:rPr>
  </w:style>
  <w:style w:type="character" w:customStyle="1" w:styleId="Heading3Char">
    <w:name w:val="Heading 3 Char"/>
    <w:basedOn w:val="DefaultParagraphFont"/>
    <w:link w:val="Heading3"/>
    <w:rsid w:val="00C209B7"/>
    <w:rPr>
      <w:rFonts w:ascii="Arial" w:eastAsia="Times New Roman" w:hAnsi="Arial" w:cs="Times New Roman"/>
      <w:b/>
      <w:sz w:val="24"/>
      <w:szCs w:val="24"/>
      <w:lang w:val="en-AU"/>
    </w:rPr>
  </w:style>
  <w:style w:type="character" w:customStyle="1" w:styleId="Heading4Char">
    <w:name w:val="Heading 4 Char"/>
    <w:basedOn w:val="DefaultParagraphFont"/>
    <w:link w:val="Heading4"/>
    <w:rsid w:val="00C209B7"/>
    <w:rPr>
      <w:rFonts w:ascii="Arial" w:eastAsia="Times New Roman" w:hAnsi="Arial" w:cs="Times New Roman"/>
      <w:sz w:val="24"/>
      <w:szCs w:val="24"/>
      <w:u w:val="single"/>
      <w:lang w:val="en-AU"/>
    </w:rPr>
  </w:style>
  <w:style w:type="character" w:customStyle="1" w:styleId="Heading5Char">
    <w:name w:val="Heading 5 Char"/>
    <w:basedOn w:val="DefaultParagraphFont"/>
    <w:link w:val="Heading5"/>
    <w:rsid w:val="00C209B7"/>
    <w:rPr>
      <w:rFonts w:ascii="Arial" w:eastAsia="Times New Roman" w:hAnsi="Arial" w:cs="Times New Roman"/>
      <w:b/>
      <w:sz w:val="24"/>
      <w:szCs w:val="24"/>
      <w:lang w:val="en-AU"/>
    </w:rPr>
  </w:style>
  <w:style w:type="character" w:customStyle="1" w:styleId="Heading6Char">
    <w:name w:val="Heading 6 Char"/>
    <w:basedOn w:val="DefaultParagraphFont"/>
    <w:link w:val="Heading6"/>
    <w:rsid w:val="00C209B7"/>
    <w:rPr>
      <w:rFonts w:ascii="Arial" w:eastAsia="Times New Roman" w:hAnsi="Arial" w:cs="Times New Roman"/>
      <w:sz w:val="24"/>
      <w:szCs w:val="24"/>
      <w:u w:val="single"/>
      <w:lang w:val="en-AU"/>
    </w:rPr>
  </w:style>
  <w:style w:type="character" w:customStyle="1" w:styleId="Heading7Char">
    <w:name w:val="Heading 7 Char"/>
    <w:basedOn w:val="DefaultParagraphFont"/>
    <w:link w:val="Heading7"/>
    <w:rsid w:val="00C209B7"/>
    <w:rPr>
      <w:rFonts w:ascii="Arial" w:eastAsia="Times New Roman" w:hAnsi="Arial" w:cs="Times New Roman"/>
      <w:i/>
      <w:sz w:val="24"/>
      <w:szCs w:val="24"/>
      <w:lang w:val="en-AU"/>
    </w:rPr>
  </w:style>
  <w:style w:type="character" w:customStyle="1" w:styleId="Heading8Char">
    <w:name w:val="Heading 8 Char"/>
    <w:basedOn w:val="DefaultParagraphFont"/>
    <w:link w:val="Heading8"/>
    <w:rsid w:val="00C209B7"/>
    <w:rPr>
      <w:rFonts w:ascii="Arial" w:eastAsia="Times New Roman" w:hAnsi="Arial" w:cs="Times New Roman"/>
      <w:i/>
      <w:sz w:val="24"/>
      <w:szCs w:val="24"/>
      <w:lang w:val="en-AU"/>
    </w:rPr>
  </w:style>
  <w:style w:type="character" w:customStyle="1" w:styleId="Heading9Char">
    <w:name w:val="Heading 9 Char"/>
    <w:basedOn w:val="DefaultParagraphFont"/>
    <w:link w:val="Heading9"/>
    <w:rsid w:val="00C209B7"/>
    <w:rPr>
      <w:rFonts w:ascii="Arial" w:eastAsia="Times New Roman" w:hAnsi="Arial" w:cs="Times New Roman"/>
      <w:i/>
      <w:sz w:val="24"/>
      <w:szCs w:val="24"/>
      <w:lang w:val="en-AU"/>
    </w:rPr>
  </w:style>
  <w:style w:type="numbering" w:customStyle="1" w:styleId="NoList1">
    <w:name w:val="No List1"/>
    <w:next w:val="NoList"/>
    <w:uiPriority w:val="99"/>
    <w:semiHidden/>
    <w:unhideWhenUsed/>
    <w:rsid w:val="00C209B7"/>
  </w:style>
  <w:style w:type="paragraph" w:styleId="NormalIndent">
    <w:name w:val="Normal Indent"/>
    <w:basedOn w:val="Normal"/>
    <w:rsid w:val="00C209B7"/>
    <w:pPr>
      <w:spacing w:after="0" w:line="240" w:lineRule="auto"/>
      <w:ind w:left="720"/>
    </w:pPr>
    <w:rPr>
      <w:rFonts w:ascii="Arial" w:eastAsia="Times New Roman" w:hAnsi="Arial" w:cs="Times New Roman"/>
      <w:sz w:val="24"/>
      <w:szCs w:val="24"/>
      <w:lang w:val="en-AU"/>
    </w:rPr>
  </w:style>
  <w:style w:type="character" w:styleId="FootnoteReference">
    <w:name w:val="footnote reference"/>
    <w:semiHidden/>
    <w:rsid w:val="00C209B7"/>
    <w:rPr>
      <w:position w:val="6"/>
      <w:sz w:val="16"/>
    </w:rPr>
  </w:style>
  <w:style w:type="paragraph" w:styleId="FootnoteText">
    <w:name w:val="footnote text"/>
    <w:basedOn w:val="Normal"/>
    <w:link w:val="FootnoteTextChar"/>
    <w:semiHidden/>
    <w:rsid w:val="00C209B7"/>
    <w:pPr>
      <w:spacing w:after="0" w:line="240" w:lineRule="auto"/>
    </w:pPr>
    <w:rPr>
      <w:rFonts w:ascii="Arial" w:eastAsia="Times New Roman" w:hAnsi="Arial" w:cs="Times New Roman"/>
      <w:sz w:val="24"/>
      <w:szCs w:val="24"/>
      <w:lang w:val="en-AU"/>
    </w:rPr>
  </w:style>
  <w:style w:type="character" w:customStyle="1" w:styleId="FootnoteTextChar">
    <w:name w:val="Footnote Text Char"/>
    <w:basedOn w:val="DefaultParagraphFont"/>
    <w:link w:val="FootnoteText"/>
    <w:semiHidden/>
    <w:rsid w:val="00C209B7"/>
    <w:rPr>
      <w:rFonts w:ascii="Arial" w:eastAsia="Times New Roman" w:hAnsi="Arial" w:cs="Times New Roman"/>
      <w:sz w:val="24"/>
      <w:szCs w:val="24"/>
      <w:lang w:val="en-AU"/>
    </w:rPr>
  </w:style>
  <w:style w:type="paragraph" w:styleId="List">
    <w:name w:val="List"/>
    <w:basedOn w:val="Normal"/>
    <w:rsid w:val="00C209B7"/>
    <w:pPr>
      <w:spacing w:after="0" w:line="240" w:lineRule="auto"/>
      <w:ind w:left="360" w:hanging="360"/>
    </w:pPr>
    <w:rPr>
      <w:rFonts w:ascii="Arial" w:eastAsia="Times New Roman" w:hAnsi="Arial" w:cs="Times New Roman"/>
      <w:sz w:val="24"/>
      <w:szCs w:val="24"/>
      <w:lang w:val="en-AU"/>
    </w:rPr>
  </w:style>
  <w:style w:type="paragraph" w:styleId="List2">
    <w:name w:val="List 2"/>
    <w:basedOn w:val="Normal"/>
    <w:rsid w:val="00C209B7"/>
    <w:pPr>
      <w:spacing w:after="0" w:line="240" w:lineRule="auto"/>
      <w:ind w:left="720" w:hanging="360"/>
    </w:pPr>
    <w:rPr>
      <w:rFonts w:ascii="Arial" w:eastAsia="Times New Roman" w:hAnsi="Arial" w:cs="Times New Roman"/>
      <w:sz w:val="24"/>
      <w:szCs w:val="24"/>
      <w:lang w:val="en-AU"/>
    </w:rPr>
  </w:style>
  <w:style w:type="paragraph" w:styleId="List3">
    <w:name w:val="List 3"/>
    <w:basedOn w:val="Normal"/>
    <w:rsid w:val="00C209B7"/>
    <w:pPr>
      <w:spacing w:after="0" w:line="240" w:lineRule="auto"/>
      <w:ind w:left="1080" w:hanging="360"/>
    </w:pPr>
    <w:rPr>
      <w:rFonts w:ascii="Arial" w:eastAsia="Times New Roman" w:hAnsi="Arial" w:cs="Times New Roman"/>
      <w:sz w:val="24"/>
      <w:szCs w:val="24"/>
      <w:lang w:val="en-AU"/>
    </w:rPr>
  </w:style>
  <w:style w:type="paragraph" w:styleId="List4">
    <w:name w:val="List 4"/>
    <w:basedOn w:val="Normal"/>
    <w:rsid w:val="00C209B7"/>
    <w:pPr>
      <w:spacing w:after="0" w:line="240" w:lineRule="auto"/>
      <w:ind w:left="1440" w:hanging="360"/>
    </w:pPr>
    <w:rPr>
      <w:rFonts w:ascii="Arial" w:eastAsia="Times New Roman" w:hAnsi="Arial" w:cs="Times New Roman"/>
      <w:sz w:val="24"/>
      <w:szCs w:val="24"/>
      <w:lang w:val="en-AU"/>
    </w:rPr>
  </w:style>
  <w:style w:type="paragraph" w:styleId="ListContinue">
    <w:name w:val="List Continue"/>
    <w:basedOn w:val="Normal"/>
    <w:rsid w:val="00C209B7"/>
    <w:pPr>
      <w:spacing w:after="120" w:line="240" w:lineRule="auto"/>
      <w:ind w:left="360"/>
    </w:pPr>
    <w:rPr>
      <w:rFonts w:ascii="Arial" w:eastAsia="Times New Roman" w:hAnsi="Arial" w:cs="Times New Roman"/>
      <w:sz w:val="24"/>
      <w:szCs w:val="24"/>
      <w:lang w:val="en-AU"/>
    </w:rPr>
  </w:style>
  <w:style w:type="paragraph" w:styleId="BodyTextIndent">
    <w:name w:val="Body Text Indent"/>
    <w:basedOn w:val="Normal"/>
    <w:link w:val="BodyTextIndentChar"/>
    <w:rsid w:val="00C209B7"/>
    <w:pPr>
      <w:spacing w:after="120" w:line="240" w:lineRule="auto"/>
      <w:ind w:left="360"/>
    </w:pPr>
    <w:rPr>
      <w:rFonts w:ascii="Arial" w:eastAsia="Times New Roman" w:hAnsi="Arial" w:cs="Times New Roman"/>
      <w:sz w:val="24"/>
      <w:szCs w:val="24"/>
      <w:lang w:val="en-AU"/>
    </w:rPr>
  </w:style>
  <w:style w:type="character" w:customStyle="1" w:styleId="BodyTextIndentChar">
    <w:name w:val="Body Text Indent Char"/>
    <w:basedOn w:val="DefaultParagraphFont"/>
    <w:link w:val="BodyTextIndent"/>
    <w:rsid w:val="00C209B7"/>
    <w:rPr>
      <w:rFonts w:ascii="Arial" w:eastAsia="Times New Roman" w:hAnsi="Arial" w:cs="Times New Roman"/>
      <w:sz w:val="24"/>
      <w:szCs w:val="24"/>
      <w:lang w:val="en-AU"/>
    </w:rPr>
  </w:style>
  <w:style w:type="paragraph" w:customStyle="1" w:styleId="ShortReturnAddress">
    <w:name w:val="Short Return Address"/>
    <w:basedOn w:val="Normal"/>
    <w:rsid w:val="00C209B7"/>
    <w:pPr>
      <w:spacing w:after="0" w:line="240" w:lineRule="auto"/>
    </w:pPr>
    <w:rPr>
      <w:rFonts w:ascii="Arial" w:eastAsia="Times New Roman" w:hAnsi="Arial" w:cs="Times New Roman"/>
      <w:sz w:val="24"/>
      <w:szCs w:val="24"/>
      <w:lang w:val="en-AU"/>
    </w:rPr>
  </w:style>
  <w:style w:type="paragraph" w:styleId="BodyTextIndent2">
    <w:name w:val="Body Text Indent 2"/>
    <w:basedOn w:val="Normal"/>
    <w:link w:val="BodyTextIndent2Char"/>
    <w:rsid w:val="00C209B7"/>
    <w:pPr>
      <w:spacing w:after="0" w:line="240" w:lineRule="auto"/>
      <w:ind w:left="1440" w:hanging="1440"/>
      <w:jc w:val="both"/>
    </w:pPr>
    <w:rPr>
      <w:rFonts w:ascii="Arial" w:eastAsia="Times New Roman" w:hAnsi="Arial" w:cs="Times New Roman"/>
      <w:b/>
      <w:i/>
      <w:sz w:val="24"/>
      <w:szCs w:val="24"/>
      <w:lang w:val="en-AU"/>
    </w:rPr>
  </w:style>
  <w:style w:type="character" w:customStyle="1" w:styleId="BodyTextIndent2Char">
    <w:name w:val="Body Text Indent 2 Char"/>
    <w:basedOn w:val="DefaultParagraphFont"/>
    <w:link w:val="BodyTextIndent2"/>
    <w:rsid w:val="00C209B7"/>
    <w:rPr>
      <w:rFonts w:ascii="Arial" w:eastAsia="Times New Roman" w:hAnsi="Arial" w:cs="Times New Roman"/>
      <w:b/>
      <w:i/>
      <w:sz w:val="24"/>
      <w:szCs w:val="24"/>
      <w:lang w:val="en-AU"/>
    </w:rPr>
  </w:style>
  <w:style w:type="paragraph" w:styleId="BodyText2">
    <w:name w:val="Body Text 2"/>
    <w:basedOn w:val="Normal"/>
    <w:link w:val="BodyText2Char"/>
    <w:rsid w:val="00C209B7"/>
    <w:pPr>
      <w:spacing w:after="0" w:line="240" w:lineRule="auto"/>
    </w:pPr>
    <w:rPr>
      <w:rFonts w:ascii="Arial" w:eastAsia="Times New Roman" w:hAnsi="Arial" w:cs="Times New Roman"/>
      <w:b/>
      <w:i/>
      <w:sz w:val="24"/>
      <w:szCs w:val="24"/>
      <w:lang w:val="en-AU"/>
    </w:rPr>
  </w:style>
  <w:style w:type="character" w:customStyle="1" w:styleId="BodyText2Char">
    <w:name w:val="Body Text 2 Char"/>
    <w:basedOn w:val="DefaultParagraphFont"/>
    <w:link w:val="BodyText2"/>
    <w:rsid w:val="00C209B7"/>
    <w:rPr>
      <w:rFonts w:ascii="Arial" w:eastAsia="Times New Roman" w:hAnsi="Arial" w:cs="Times New Roman"/>
      <w:b/>
      <w:i/>
      <w:sz w:val="24"/>
      <w:szCs w:val="24"/>
      <w:lang w:val="en-AU"/>
    </w:rPr>
  </w:style>
  <w:style w:type="character" w:styleId="PageNumber">
    <w:name w:val="page number"/>
    <w:basedOn w:val="DefaultParagraphFont"/>
    <w:rsid w:val="00C209B7"/>
  </w:style>
  <w:style w:type="paragraph" w:styleId="BodyText3">
    <w:name w:val="Body Text 3"/>
    <w:basedOn w:val="Normal"/>
    <w:link w:val="BodyText3Char"/>
    <w:rsid w:val="00C209B7"/>
    <w:pPr>
      <w:spacing w:after="0" w:line="240" w:lineRule="auto"/>
      <w:jc w:val="center"/>
    </w:pPr>
    <w:rPr>
      <w:rFonts w:ascii="Baskerville" w:eastAsia="Times New Roman" w:hAnsi="Baskerville" w:cs="Times New Roman"/>
      <w:b/>
      <w:i/>
      <w:sz w:val="56"/>
      <w:szCs w:val="24"/>
      <w:lang w:val="en-AU"/>
    </w:rPr>
  </w:style>
  <w:style w:type="character" w:customStyle="1" w:styleId="BodyText3Char">
    <w:name w:val="Body Text 3 Char"/>
    <w:basedOn w:val="DefaultParagraphFont"/>
    <w:link w:val="BodyText3"/>
    <w:rsid w:val="00C209B7"/>
    <w:rPr>
      <w:rFonts w:ascii="Baskerville" w:eastAsia="Times New Roman" w:hAnsi="Baskerville" w:cs="Times New Roman"/>
      <w:b/>
      <w:i/>
      <w:sz w:val="56"/>
      <w:szCs w:val="24"/>
      <w:lang w:val="en-AU"/>
    </w:rPr>
  </w:style>
  <w:style w:type="table" w:customStyle="1" w:styleId="TableGrid2">
    <w:name w:val="Table Grid2"/>
    <w:basedOn w:val="TableNormal"/>
    <w:next w:val="TableGrid"/>
    <w:uiPriority w:val="59"/>
    <w:rsid w:val="00C209B7"/>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licy1">
    <w:name w:val="Policy1"/>
    <w:basedOn w:val="Normal"/>
    <w:rsid w:val="00C209B7"/>
    <w:pPr>
      <w:spacing w:after="0" w:line="360" w:lineRule="atLeast"/>
      <w:jc w:val="both"/>
    </w:pPr>
    <w:rPr>
      <w:rFonts w:ascii="Arial" w:eastAsia="Times New Roman" w:hAnsi="Arial" w:cs="Times New Roman"/>
      <w:i/>
      <w:sz w:val="24"/>
      <w:szCs w:val="20"/>
      <w:lang w:val="en-AU" w:eastAsia="en-NZ"/>
    </w:rPr>
  </w:style>
  <w:style w:type="paragraph" w:customStyle="1" w:styleId="subheading">
    <w:name w:val="subheading"/>
    <w:basedOn w:val="Normal"/>
    <w:rsid w:val="00C209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rmalWeb">
    <w:name w:val="Normal (Web)"/>
    <w:basedOn w:val="Normal"/>
    <w:uiPriority w:val="99"/>
    <w:rsid w:val="00C209B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uiPriority w:val="22"/>
    <w:qFormat/>
    <w:rsid w:val="00C209B7"/>
    <w:rPr>
      <w:b/>
      <w:bCs/>
    </w:rPr>
  </w:style>
  <w:style w:type="character" w:customStyle="1" w:styleId="subheading1">
    <w:name w:val="subheading1"/>
    <w:basedOn w:val="DefaultParagraphFont"/>
    <w:rsid w:val="00C209B7"/>
  </w:style>
  <w:style w:type="paragraph" w:styleId="Title">
    <w:name w:val="Title"/>
    <w:basedOn w:val="Normal"/>
    <w:link w:val="TitleChar"/>
    <w:qFormat/>
    <w:rsid w:val="00C209B7"/>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C209B7"/>
    <w:rPr>
      <w:rFonts w:ascii="Times New Roman" w:eastAsia="Times New Roman" w:hAnsi="Times New Roman" w:cs="Times New Roman"/>
      <w:b/>
      <w:bCs/>
      <w:sz w:val="28"/>
      <w:szCs w:val="24"/>
    </w:rPr>
  </w:style>
  <w:style w:type="paragraph" w:styleId="Subtitle">
    <w:name w:val="Subtitle"/>
    <w:basedOn w:val="Normal"/>
    <w:link w:val="SubtitleChar"/>
    <w:qFormat/>
    <w:rsid w:val="00C209B7"/>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209B7"/>
    <w:rPr>
      <w:rFonts w:ascii="Times New Roman" w:eastAsia="Times New Roman" w:hAnsi="Times New Roman" w:cs="Times New Roman"/>
      <w:b/>
      <w:bCs/>
      <w:sz w:val="24"/>
      <w:szCs w:val="24"/>
    </w:rPr>
  </w:style>
  <w:style w:type="character" w:customStyle="1" w:styleId="checkcleandry1">
    <w:name w:val="checkcleandry1"/>
    <w:rsid w:val="00C209B7"/>
    <w:rPr>
      <w:i/>
      <w:iCs/>
      <w:bdr w:val="none" w:sz="0" w:space="0" w:color="auto" w:frame="1"/>
      <w:shd w:val="clear" w:color="auto" w:fill="FFFFFF"/>
    </w:rPr>
  </w:style>
  <w:style w:type="character" w:customStyle="1" w:styleId="FloDesign">
    <w:name w:val="Flo Design"/>
    <w:semiHidden/>
    <w:rsid w:val="00C209B7"/>
    <w:rPr>
      <w:rFonts w:ascii="Arial" w:hAnsi="Arial" w:cs="Arial" w:hint="default"/>
      <w:b w:val="0"/>
      <w:bCs w:val="0"/>
      <w:i w:val="0"/>
      <w:iCs w:val="0"/>
      <w:caps w:val="0"/>
      <w:smallCaps w:val="0"/>
      <w:strike w:val="0"/>
      <w:dstrike w:val="0"/>
      <w:vanish w:val="0"/>
      <w:webHidden w:val="0"/>
      <w:color w:val="auto"/>
      <w:sz w:val="20"/>
      <w:szCs w:val="20"/>
      <w:u w:val="none"/>
      <w:effect w:val="none"/>
      <w:vertAlign w:val="baseline"/>
      <w:specVanish w:val="0"/>
    </w:rPr>
  </w:style>
  <w:style w:type="paragraph" w:styleId="TOC1">
    <w:name w:val="toc 1"/>
    <w:basedOn w:val="Normal"/>
    <w:next w:val="Normal"/>
    <w:autoRedefine/>
    <w:uiPriority w:val="39"/>
    <w:rsid w:val="00C209B7"/>
    <w:pPr>
      <w:spacing w:after="0" w:line="240" w:lineRule="auto"/>
    </w:pPr>
    <w:rPr>
      <w:rFonts w:ascii="Arial" w:eastAsia="Times New Roman" w:hAnsi="Arial" w:cs="Times New Roman"/>
      <w:sz w:val="24"/>
      <w:szCs w:val="24"/>
      <w:lang w:val="en-AU"/>
    </w:rPr>
  </w:style>
  <w:style w:type="paragraph" w:styleId="TOC2">
    <w:name w:val="toc 2"/>
    <w:basedOn w:val="Normal"/>
    <w:next w:val="Normal"/>
    <w:autoRedefine/>
    <w:uiPriority w:val="39"/>
    <w:rsid w:val="00C209B7"/>
    <w:pPr>
      <w:spacing w:after="0" w:line="240" w:lineRule="auto"/>
      <w:ind w:left="240"/>
    </w:pPr>
    <w:rPr>
      <w:rFonts w:ascii="Arial" w:eastAsia="Times New Roman" w:hAnsi="Arial" w:cs="Times New Roman"/>
      <w:sz w:val="24"/>
      <w:szCs w:val="24"/>
      <w:lang w:val="en-AU"/>
    </w:rPr>
  </w:style>
  <w:style w:type="paragraph" w:styleId="TOC3">
    <w:name w:val="toc 3"/>
    <w:basedOn w:val="Normal"/>
    <w:next w:val="Normal"/>
    <w:autoRedefine/>
    <w:semiHidden/>
    <w:rsid w:val="00C209B7"/>
    <w:pPr>
      <w:spacing w:after="0" w:line="240" w:lineRule="auto"/>
      <w:ind w:left="480"/>
    </w:pPr>
    <w:rPr>
      <w:rFonts w:ascii="Arial" w:eastAsia="Times New Roman" w:hAnsi="Arial" w:cs="Times New Roman"/>
      <w:sz w:val="24"/>
      <w:szCs w:val="24"/>
      <w:lang w:val="en-AU"/>
    </w:rPr>
  </w:style>
  <w:style w:type="paragraph" w:styleId="TOC4">
    <w:name w:val="toc 4"/>
    <w:basedOn w:val="Normal"/>
    <w:next w:val="Normal"/>
    <w:autoRedefine/>
    <w:semiHidden/>
    <w:rsid w:val="00C209B7"/>
    <w:pPr>
      <w:spacing w:after="0" w:line="240" w:lineRule="auto"/>
      <w:ind w:left="720"/>
    </w:pPr>
    <w:rPr>
      <w:rFonts w:ascii="Arial" w:eastAsia="Times New Roman" w:hAnsi="Arial" w:cs="Times New Roman"/>
      <w:sz w:val="24"/>
      <w:szCs w:val="24"/>
      <w:lang w:val="en-AU"/>
    </w:rPr>
  </w:style>
  <w:style w:type="paragraph" w:styleId="TOC5">
    <w:name w:val="toc 5"/>
    <w:basedOn w:val="Normal"/>
    <w:next w:val="Normal"/>
    <w:autoRedefine/>
    <w:semiHidden/>
    <w:rsid w:val="00C209B7"/>
    <w:pPr>
      <w:spacing w:after="0" w:line="240" w:lineRule="auto"/>
      <w:ind w:left="960"/>
    </w:pPr>
    <w:rPr>
      <w:rFonts w:ascii="Arial" w:eastAsia="Times New Roman" w:hAnsi="Arial" w:cs="Times New Roman"/>
      <w:sz w:val="24"/>
      <w:szCs w:val="24"/>
      <w:lang w:val="en-AU"/>
    </w:rPr>
  </w:style>
  <w:style w:type="paragraph" w:styleId="TOC6">
    <w:name w:val="toc 6"/>
    <w:basedOn w:val="Normal"/>
    <w:next w:val="Normal"/>
    <w:autoRedefine/>
    <w:semiHidden/>
    <w:rsid w:val="00C209B7"/>
    <w:pPr>
      <w:spacing w:after="0" w:line="240" w:lineRule="auto"/>
      <w:ind w:left="1200"/>
    </w:pPr>
    <w:rPr>
      <w:rFonts w:ascii="Arial" w:eastAsia="Times New Roman" w:hAnsi="Arial" w:cs="Times New Roman"/>
      <w:sz w:val="24"/>
      <w:szCs w:val="24"/>
      <w:lang w:val="en-AU"/>
    </w:rPr>
  </w:style>
  <w:style w:type="paragraph" w:styleId="TOC7">
    <w:name w:val="toc 7"/>
    <w:basedOn w:val="Normal"/>
    <w:next w:val="Normal"/>
    <w:autoRedefine/>
    <w:semiHidden/>
    <w:rsid w:val="00C209B7"/>
    <w:pPr>
      <w:spacing w:after="0" w:line="240" w:lineRule="auto"/>
      <w:ind w:left="1440"/>
    </w:pPr>
    <w:rPr>
      <w:rFonts w:ascii="Arial" w:eastAsia="Times New Roman" w:hAnsi="Arial" w:cs="Times New Roman"/>
      <w:sz w:val="24"/>
      <w:szCs w:val="24"/>
      <w:lang w:val="en-AU"/>
    </w:rPr>
  </w:style>
  <w:style w:type="paragraph" w:styleId="TOC8">
    <w:name w:val="toc 8"/>
    <w:basedOn w:val="Normal"/>
    <w:next w:val="Normal"/>
    <w:autoRedefine/>
    <w:semiHidden/>
    <w:rsid w:val="00C209B7"/>
    <w:pPr>
      <w:spacing w:after="0" w:line="240" w:lineRule="auto"/>
      <w:ind w:left="1680"/>
    </w:pPr>
    <w:rPr>
      <w:rFonts w:ascii="Arial" w:eastAsia="Times New Roman" w:hAnsi="Arial" w:cs="Times New Roman"/>
      <w:sz w:val="24"/>
      <w:szCs w:val="24"/>
      <w:lang w:val="en-AU"/>
    </w:rPr>
  </w:style>
  <w:style w:type="paragraph" w:styleId="TOC9">
    <w:name w:val="toc 9"/>
    <w:basedOn w:val="Normal"/>
    <w:next w:val="Normal"/>
    <w:autoRedefine/>
    <w:semiHidden/>
    <w:rsid w:val="00C209B7"/>
    <w:pPr>
      <w:spacing w:after="0" w:line="240" w:lineRule="auto"/>
      <w:ind w:left="1920"/>
    </w:pPr>
    <w:rPr>
      <w:rFonts w:ascii="Arial" w:eastAsia="Times New Roman" w:hAnsi="Arial" w:cs="Times New Roman"/>
      <w:sz w:val="24"/>
      <w:szCs w:val="24"/>
      <w:lang w:val="en-AU"/>
    </w:rPr>
  </w:style>
  <w:style w:type="paragraph" w:customStyle="1" w:styleId="f-formheading">
    <w:name w:val="f-form heading"/>
    <w:basedOn w:val="Normal"/>
    <w:rsid w:val="00C209B7"/>
    <w:pPr>
      <w:spacing w:after="0" w:line="240" w:lineRule="auto"/>
    </w:pPr>
    <w:rPr>
      <w:rFonts w:ascii="Gautami" w:eastAsia="Times New Roman" w:hAnsi="Times New Roman" w:cs="Times New Roman"/>
      <w:b/>
      <w:bCs/>
      <w:color w:val="000000"/>
      <w:sz w:val="28"/>
      <w:szCs w:val="28"/>
      <w:lang w:val="en-US"/>
    </w:rPr>
  </w:style>
  <w:style w:type="character" w:styleId="CommentReference">
    <w:name w:val="annotation reference"/>
    <w:semiHidden/>
    <w:rsid w:val="00C209B7"/>
    <w:rPr>
      <w:sz w:val="16"/>
      <w:szCs w:val="16"/>
    </w:rPr>
  </w:style>
  <w:style w:type="paragraph" w:styleId="CommentText">
    <w:name w:val="annotation text"/>
    <w:basedOn w:val="Normal"/>
    <w:link w:val="CommentTextChar"/>
    <w:semiHidden/>
    <w:rsid w:val="00C209B7"/>
    <w:pPr>
      <w:spacing w:after="0" w:line="240" w:lineRule="auto"/>
    </w:pPr>
    <w:rPr>
      <w:rFonts w:ascii="Arial" w:eastAsia="Times New Roman" w:hAnsi="Arial" w:cs="Arial"/>
      <w:sz w:val="20"/>
      <w:szCs w:val="20"/>
      <w:lang w:val="en-GB" w:eastAsia="en-GB"/>
    </w:rPr>
  </w:style>
  <w:style w:type="character" w:customStyle="1" w:styleId="CommentTextChar">
    <w:name w:val="Comment Text Char"/>
    <w:basedOn w:val="DefaultParagraphFont"/>
    <w:link w:val="CommentText"/>
    <w:semiHidden/>
    <w:rsid w:val="00C209B7"/>
    <w:rPr>
      <w:rFonts w:ascii="Arial" w:eastAsia="Times New Roman" w:hAnsi="Arial" w:cs="Arial"/>
      <w:sz w:val="20"/>
      <w:szCs w:val="20"/>
      <w:lang w:val="en-GB" w:eastAsia="en-GB"/>
    </w:rPr>
  </w:style>
  <w:style w:type="paragraph" w:styleId="CommentSubject">
    <w:name w:val="annotation subject"/>
    <w:basedOn w:val="CommentText"/>
    <w:next w:val="CommentText"/>
    <w:link w:val="CommentSubjectChar"/>
    <w:semiHidden/>
    <w:rsid w:val="00C209B7"/>
    <w:rPr>
      <w:b/>
      <w:bCs/>
    </w:rPr>
  </w:style>
  <w:style w:type="character" w:customStyle="1" w:styleId="CommentSubjectChar">
    <w:name w:val="Comment Subject Char"/>
    <w:basedOn w:val="CommentTextChar"/>
    <w:link w:val="CommentSubject"/>
    <w:semiHidden/>
    <w:rsid w:val="00C209B7"/>
    <w:rPr>
      <w:rFonts w:ascii="Arial" w:eastAsia="Times New Roman" w:hAnsi="Arial" w:cs="Arial"/>
      <w:b/>
      <w:bCs/>
      <w:sz w:val="20"/>
      <w:szCs w:val="20"/>
      <w:lang w:val="en-GB" w:eastAsia="en-GB"/>
    </w:rPr>
  </w:style>
  <w:style w:type="paragraph" w:customStyle="1" w:styleId="StyleTimesNewRomanJustifiedLeft127mm">
    <w:name w:val="Style Times New Roman Justified Left:  12.7 mm"/>
    <w:basedOn w:val="Normal"/>
    <w:rsid w:val="00C209B7"/>
    <w:pPr>
      <w:spacing w:after="0" w:line="240" w:lineRule="auto"/>
      <w:ind w:left="720"/>
      <w:jc w:val="both"/>
    </w:pPr>
    <w:rPr>
      <w:rFonts w:ascii="Verdana" w:eastAsia="Times New Roman" w:hAnsi="Verdana" w:cs="Times New Roman"/>
      <w:lang w:val="en-GB" w:eastAsia="en-NZ"/>
    </w:rPr>
  </w:style>
  <w:style w:type="character" w:styleId="FollowedHyperlink">
    <w:name w:val="FollowedHyperlink"/>
    <w:rsid w:val="00C209B7"/>
    <w:rPr>
      <w:color w:val="800080"/>
      <w:u w:val="single"/>
    </w:rPr>
  </w:style>
  <w:style w:type="paragraph" w:styleId="PlainText">
    <w:name w:val="Plain Text"/>
    <w:basedOn w:val="Normal"/>
    <w:link w:val="PlainTextChar"/>
    <w:uiPriority w:val="99"/>
    <w:rsid w:val="00C209B7"/>
    <w:pPr>
      <w:spacing w:after="0" w:line="240" w:lineRule="auto"/>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uiPriority w:val="99"/>
    <w:rsid w:val="00C209B7"/>
    <w:rPr>
      <w:rFonts w:ascii="Courier New" w:eastAsia="Times New Roman" w:hAnsi="Courier New" w:cs="Courier New"/>
      <w:sz w:val="20"/>
      <w:szCs w:val="20"/>
      <w:lang w:val="en-GB" w:eastAsia="en-GB"/>
    </w:rPr>
  </w:style>
  <w:style w:type="paragraph" w:styleId="Index1">
    <w:name w:val="index 1"/>
    <w:basedOn w:val="Normal"/>
    <w:next w:val="Normal"/>
    <w:autoRedefine/>
    <w:semiHidden/>
    <w:rsid w:val="00C209B7"/>
    <w:pPr>
      <w:spacing w:after="0" w:line="240" w:lineRule="auto"/>
      <w:ind w:left="240" w:hanging="240"/>
    </w:pPr>
    <w:rPr>
      <w:rFonts w:ascii="Arial" w:eastAsia="Times New Roman" w:hAnsi="Arial" w:cs="Times New Roman"/>
      <w:sz w:val="24"/>
      <w:szCs w:val="24"/>
      <w:lang w:val="en-AU"/>
    </w:rPr>
  </w:style>
  <w:style w:type="paragraph" w:styleId="Index2">
    <w:name w:val="index 2"/>
    <w:basedOn w:val="Normal"/>
    <w:next w:val="Normal"/>
    <w:autoRedefine/>
    <w:semiHidden/>
    <w:rsid w:val="00C209B7"/>
    <w:pPr>
      <w:spacing w:after="0" w:line="240" w:lineRule="auto"/>
      <w:ind w:left="480" w:hanging="240"/>
    </w:pPr>
    <w:rPr>
      <w:rFonts w:ascii="Arial" w:eastAsia="Times New Roman" w:hAnsi="Arial" w:cs="Times New Roman"/>
      <w:sz w:val="24"/>
      <w:szCs w:val="24"/>
      <w:lang w:val="en-AU"/>
    </w:rPr>
  </w:style>
  <w:style w:type="paragraph" w:styleId="Index3">
    <w:name w:val="index 3"/>
    <w:basedOn w:val="Normal"/>
    <w:next w:val="Normal"/>
    <w:autoRedefine/>
    <w:semiHidden/>
    <w:rsid w:val="00C209B7"/>
    <w:pPr>
      <w:spacing w:after="0" w:line="240" w:lineRule="auto"/>
      <w:ind w:left="720" w:hanging="240"/>
    </w:pPr>
    <w:rPr>
      <w:rFonts w:ascii="Arial" w:eastAsia="Times New Roman" w:hAnsi="Arial" w:cs="Times New Roman"/>
      <w:sz w:val="24"/>
      <w:szCs w:val="24"/>
      <w:lang w:val="en-AU"/>
    </w:rPr>
  </w:style>
  <w:style w:type="paragraph" w:styleId="Index4">
    <w:name w:val="index 4"/>
    <w:basedOn w:val="Normal"/>
    <w:next w:val="Normal"/>
    <w:autoRedefine/>
    <w:semiHidden/>
    <w:rsid w:val="00C209B7"/>
    <w:pPr>
      <w:spacing w:after="0" w:line="240" w:lineRule="auto"/>
      <w:ind w:left="960" w:hanging="240"/>
    </w:pPr>
    <w:rPr>
      <w:rFonts w:ascii="Arial" w:eastAsia="Times New Roman" w:hAnsi="Arial" w:cs="Times New Roman"/>
      <w:sz w:val="24"/>
      <w:szCs w:val="24"/>
      <w:lang w:val="en-AU"/>
    </w:rPr>
  </w:style>
  <w:style w:type="paragraph" w:styleId="Index5">
    <w:name w:val="index 5"/>
    <w:basedOn w:val="Normal"/>
    <w:next w:val="Normal"/>
    <w:autoRedefine/>
    <w:semiHidden/>
    <w:rsid w:val="00C209B7"/>
    <w:pPr>
      <w:spacing w:after="0" w:line="240" w:lineRule="auto"/>
      <w:ind w:left="1200" w:hanging="240"/>
    </w:pPr>
    <w:rPr>
      <w:rFonts w:ascii="Arial" w:eastAsia="Times New Roman" w:hAnsi="Arial" w:cs="Times New Roman"/>
      <w:sz w:val="24"/>
      <w:szCs w:val="24"/>
      <w:lang w:val="en-AU"/>
    </w:rPr>
  </w:style>
  <w:style w:type="paragraph" w:styleId="Index6">
    <w:name w:val="index 6"/>
    <w:basedOn w:val="Normal"/>
    <w:next w:val="Normal"/>
    <w:autoRedefine/>
    <w:semiHidden/>
    <w:rsid w:val="00C209B7"/>
    <w:pPr>
      <w:spacing w:after="0" w:line="240" w:lineRule="auto"/>
      <w:ind w:left="1440" w:hanging="240"/>
    </w:pPr>
    <w:rPr>
      <w:rFonts w:ascii="Arial" w:eastAsia="Times New Roman" w:hAnsi="Arial" w:cs="Times New Roman"/>
      <w:sz w:val="24"/>
      <w:szCs w:val="24"/>
      <w:lang w:val="en-AU"/>
    </w:rPr>
  </w:style>
  <w:style w:type="paragraph" w:styleId="Index7">
    <w:name w:val="index 7"/>
    <w:basedOn w:val="Normal"/>
    <w:next w:val="Normal"/>
    <w:autoRedefine/>
    <w:semiHidden/>
    <w:rsid w:val="00C209B7"/>
    <w:pPr>
      <w:spacing w:after="0" w:line="240" w:lineRule="auto"/>
      <w:ind w:left="1680" w:hanging="240"/>
    </w:pPr>
    <w:rPr>
      <w:rFonts w:ascii="Arial" w:eastAsia="Times New Roman" w:hAnsi="Arial" w:cs="Times New Roman"/>
      <w:sz w:val="24"/>
      <w:szCs w:val="24"/>
      <w:lang w:val="en-AU"/>
    </w:rPr>
  </w:style>
  <w:style w:type="paragraph" w:styleId="Index8">
    <w:name w:val="index 8"/>
    <w:basedOn w:val="Normal"/>
    <w:next w:val="Normal"/>
    <w:autoRedefine/>
    <w:semiHidden/>
    <w:rsid w:val="00C209B7"/>
    <w:pPr>
      <w:spacing w:after="0" w:line="240" w:lineRule="auto"/>
      <w:ind w:left="1920" w:hanging="240"/>
    </w:pPr>
    <w:rPr>
      <w:rFonts w:ascii="Arial" w:eastAsia="Times New Roman" w:hAnsi="Arial" w:cs="Times New Roman"/>
      <w:sz w:val="24"/>
      <w:szCs w:val="24"/>
      <w:lang w:val="en-AU"/>
    </w:rPr>
  </w:style>
  <w:style w:type="paragraph" w:styleId="Index9">
    <w:name w:val="index 9"/>
    <w:basedOn w:val="Normal"/>
    <w:next w:val="Normal"/>
    <w:autoRedefine/>
    <w:semiHidden/>
    <w:rsid w:val="00C209B7"/>
    <w:pPr>
      <w:spacing w:after="0" w:line="240" w:lineRule="auto"/>
      <w:ind w:left="2160" w:hanging="240"/>
    </w:pPr>
    <w:rPr>
      <w:rFonts w:ascii="Arial" w:eastAsia="Times New Roman" w:hAnsi="Arial" w:cs="Times New Roman"/>
      <w:sz w:val="24"/>
      <w:szCs w:val="24"/>
      <w:lang w:val="en-AU"/>
    </w:rPr>
  </w:style>
  <w:style w:type="paragraph" w:styleId="IndexHeading">
    <w:name w:val="index heading"/>
    <w:basedOn w:val="Normal"/>
    <w:next w:val="Index1"/>
    <w:semiHidden/>
    <w:rsid w:val="00C209B7"/>
    <w:pPr>
      <w:spacing w:after="0" w:line="240" w:lineRule="auto"/>
    </w:pPr>
    <w:rPr>
      <w:rFonts w:ascii="Arial" w:eastAsia="Times New Roman" w:hAnsi="Arial" w:cs="Times New Roman"/>
      <w:sz w:val="24"/>
      <w:szCs w:val="24"/>
      <w:lang w:val="en-AU"/>
    </w:rPr>
  </w:style>
  <w:style w:type="paragraph" w:customStyle="1" w:styleId="Sectionheading">
    <w:name w:val="Section heading"/>
    <w:basedOn w:val="Normal"/>
    <w:link w:val="SectionheadingChar"/>
    <w:qFormat/>
    <w:rsid w:val="00C209B7"/>
    <w:pPr>
      <w:spacing w:before="360" w:after="200" w:line="240" w:lineRule="auto"/>
    </w:pPr>
    <w:rPr>
      <w:rFonts w:ascii="Arial" w:eastAsia="Calibri" w:hAnsi="Arial" w:cs="Times New Roman"/>
      <w:color w:val="262626"/>
      <w:sz w:val="28"/>
    </w:rPr>
  </w:style>
  <w:style w:type="character" w:customStyle="1" w:styleId="SectionheadingChar">
    <w:name w:val="Section heading Char"/>
    <w:link w:val="Sectionheading"/>
    <w:rsid w:val="00C209B7"/>
    <w:rPr>
      <w:rFonts w:ascii="Arial" w:eastAsia="Calibri" w:hAnsi="Arial" w:cs="Times New Roman"/>
      <w:color w:val="262626"/>
      <w:sz w:val="28"/>
    </w:rPr>
  </w:style>
  <w:style w:type="paragraph" w:customStyle="1" w:styleId="Default">
    <w:name w:val="Default"/>
    <w:rsid w:val="00C209B7"/>
    <w:pPr>
      <w:autoSpaceDE w:val="0"/>
      <w:autoSpaceDN w:val="0"/>
      <w:adjustRightInd w:val="0"/>
      <w:spacing w:after="0" w:line="240" w:lineRule="auto"/>
    </w:pPr>
    <w:rPr>
      <w:rFonts w:ascii="Arial" w:eastAsia="Calibri" w:hAnsi="Arial" w:cs="Arial"/>
      <w:color w:val="000000"/>
      <w:sz w:val="24"/>
      <w:szCs w:val="24"/>
    </w:rPr>
  </w:style>
  <w:style w:type="table" w:customStyle="1" w:styleId="TableGrid21">
    <w:name w:val="Table Grid21"/>
    <w:basedOn w:val="TableNormal"/>
    <w:next w:val="TableGrid"/>
    <w:uiPriority w:val="59"/>
    <w:rsid w:val="00DA5DC4"/>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DA5DC4"/>
    <w:pPr>
      <w:spacing w:after="0" w:line="240" w:lineRule="auto"/>
    </w:pPr>
    <w:rPr>
      <w:rFonts w:ascii="Times New Roman" w:eastAsia="Times New Roman" w:hAnsi="Times New Roman" w:cs="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s">
    <w:name w:val="bulets"/>
    <w:basedOn w:val="BodyText"/>
    <w:qFormat/>
    <w:rsid w:val="00800851"/>
    <w:pPr>
      <w:widowControl/>
      <w:numPr>
        <w:numId w:val="41"/>
      </w:numPr>
      <w:tabs>
        <w:tab w:val="left" w:pos="-1440"/>
      </w:tabs>
      <w:autoSpaceDE/>
      <w:autoSpaceDN/>
      <w:spacing w:before="40" w:after="40"/>
      <w:ind w:left="341" w:hanging="284"/>
    </w:pPr>
    <w:rPr>
      <w:rFonts w:ascii="Arial Narrow" w:eastAsia="Times New Roman" w:hAnsi="Arial Narrow" w:cs="Times New Roman"/>
      <w:b w:val="0"/>
      <w:bCs w:val="0"/>
      <w:sz w:val="20"/>
      <w:szCs w:val="20"/>
    </w:rPr>
  </w:style>
  <w:style w:type="paragraph" w:customStyle="1" w:styleId="numbers">
    <w:name w:val="numbers"/>
    <w:basedOn w:val="BodyText"/>
    <w:qFormat/>
    <w:rsid w:val="00800851"/>
    <w:pPr>
      <w:widowControl/>
      <w:tabs>
        <w:tab w:val="left" w:pos="-1440"/>
      </w:tabs>
      <w:autoSpaceDE/>
      <w:autoSpaceDN/>
      <w:spacing w:before="40" w:after="40"/>
      <w:ind w:left="227" w:hanging="227"/>
    </w:pPr>
    <w:rPr>
      <w:rFonts w:ascii="Arial Narrow" w:eastAsia="Times New Roman" w:hAnsi="Arial Narrow" w:cs="Times New Roman"/>
      <w:b w:val="0"/>
      <w:bCs w:val="0"/>
    </w:rPr>
  </w:style>
  <w:style w:type="character" w:styleId="UnresolvedMention">
    <w:name w:val="Unresolved Mention"/>
    <w:basedOn w:val="DefaultParagraphFont"/>
    <w:uiPriority w:val="99"/>
    <w:semiHidden/>
    <w:unhideWhenUsed/>
    <w:rsid w:val="00634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16558">
      <w:bodyDiv w:val="1"/>
      <w:marLeft w:val="0"/>
      <w:marRight w:val="0"/>
      <w:marTop w:val="0"/>
      <w:marBottom w:val="0"/>
      <w:divBdr>
        <w:top w:val="none" w:sz="0" w:space="0" w:color="auto"/>
        <w:left w:val="none" w:sz="0" w:space="0" w:color="auto"/>
        <w:bottom w:val="none" w:sz="0" w:space="0" w:color="auto"/>
        <w:right w:val="none" w:sz="0" w:space="0" w:color="auto"/>
      </w:divBdr>
    </w:div>
    <w:div w:id="1093166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2016%20Canterbury%20%20School%20cycling\2017%20Canterbury%20School%20cycling\H&amp;S%20Chch\www.canterbury.schoolsport.org.nz\%20cancellations" TargetMode="External"/><Relationship Id="rId13" Type="http://schemas.openxmlformats.org/officeDocument/2006/relationships/image" Target="media/image4.jpg"/><Relationship Id="rId18" Type="http://schemas.openxmlformats.org/officeDocument/2006/relationships/hyperlink" Target="http://www.chubb.com/nz" TargetMode="External"/><Relationship Id="rId26" Type="http://schemas.openxmlformats.org/officeDocument/2006/relationships/image" Target="media/image13.png"/><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0.JPG"/><Relationship Id="rId34" Type="http://schemas.openxmlformats.org/officeDocument/2006/relationships/image" Target="media/image17.png"/><Relationship Id="rId42"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hyperlink" Target="http://www.business.govt.nz/worksafe/hswa/legislation/terms-and-defin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cyclingnewzealand.nz/assets/Cycling-New-Zealand-Schools-Rules-1-January-2021.pdf" TargetMode="External"/><Relationship Id="rId24" Type="http://schemas.openxmlformats.org/officeDocument/2006/relationships/image" Target="media/image11.png"/><Relationship Id="rId32" Type="http://schemas.openxmlformats.org/officeDocument/2006/relationships/image" Target="media/image130.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mapmyride.com/routes/view/4234568212" TargetMode="External"/><Relationship Id="rId23" Type="http://schemas.openxmlformats.org/officeDocument/2006/relationships/hyperlink" Target="http://forms.worksafe.govt.nz/notifiable-event-notification" TargetMode="External"/><Relationship Id="rId28" Type="http://schemas.openxmlformats.org/officeDocument/2006/relationships/image" Target="media/image15.png"/><Relationship Id="rId36" Type="http://schemas.openxmlformats.org/officeDocument/2006/relationships/hyperlink" Target="mailto:healthsafety.notification@worksafe.govt.nz" TargetMode="Externa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20.png"/><Relationship Id="rId44"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https://web.facebook.com/christchurchschoolscycling/%20" TargetMode="External"/><Relationship Id="rId14" Type="http://schemas.openxmlformats.org/officeDocument/2006/relationships/image" Target="media/image5.png"/><Relationship Id="rId22" Type="http://schemas.openxmlformats.org/officeDocument/2006/relationships/hyperlink" Target="https://schools.cyclingnewzealand.nz/rules-and-regulations/" TargetMode="External"/><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87</Pages>
  <Words>14417</Words>
  <Characters>82182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Searle</dc:creator>
  <cp:keywords/>
  <dc:description/>
  <cp:lastModifiedBy>Kevin Searle</cp:lastModifiedBy>
  <cp:revision>2</cp:revision>
  <cp:lastPrinted>2019-06-06T02:27:00Z</cp:lastPrinted>
  <dcterms:created xsi:type="dcterms:W3CDTF">2021-03-18T02:17:00Z</dcterms:created>
  <dcterms:modified xsi:type="dcterms:W3CDTF">2021-03-18T02:17:00Z</dcterms:modified>
</cp:coreProperties>
</file>